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2A546CF" w14:textId="77777777" w:rsidR="00D576A1" w:rsidRPr="002E7056" w:rsidRDefault="00D576A1" w:rsidP="00CC6BE5">
      <w:pPr>
        <w:spacing w:before="100" w:beforeAutospacing="1" w:after="100" w:afterAutospacing="1" w:line="240" w:lineRule="auto"/>
        <w:ind w:right="45"/>
        <w:jc w:val="both"/>
        <w:textAlignment w:val="baseline"/>
        <w:rPr>
          <w:rFonts w:cs="Segoe UI"/>
          <w:szCs w:val="24"/>
        </w:rPr>
      </w:pPr>
      <w:bookmarkStart w:id="0" w:name="_Toc169334487"/>
      <w:bookmarkStart w:id="1" w:name="_Toc366671678"/>
      <w:bookmarkStart w:id="2" w:name="_Toc411435065"/>
    </w:p>
    <w:p w14:paraId="099A4C71" w14:textId="77777777" w:rsidR="00D576A1" w:rsidRPr="002E7056" w:rsidRDefault="00D576A1" w:rsidP="00CC6BE5">
      <w:pPr>
        <w:spacing w:before="100" w:beforeAutospacing="1" w:after="100" w:afterAutospacing="1" w:line="240" w:lineRule="auto"/>
        <w:jc w:val="both"/>
        <w:textAlignment w:val="baseline"/>
        <w:rPr>
          <w:rFonts w:cs="Segoe UI"/>
          <w:szCs w:val="24"/>
        </w:rPr>
      </w:pPr>
    </w:p>
    <w:p w14:paraId="7F734B56" w14:textId="77777777" w:rsidR="00D576A1" w:rsidRPr="002E7056" w:rsidRDefault="00D576A1" w:rsidP="00CC6BE5">
      <w:pPr>
        <w:spacing w:before="100" w:beforeAutospacing="1" w:after="100" w:afterAutospacing="1" w:line="240" w:lineRule="auto"/>
        <w:jc w:val="both"/>
        <w:textAlignment w:val="baseline"/>
        <w:rPr>
          <w:rFonts w:cs="Segoe UI"/>
          <w:szCs w:val="24"/>
        </w:rPr>
      </w:pPr>
    </w:p>
    <w:p w14:paraId="051E1C9B" w14:textId="77777777" w:rsidR="00D576A1" w:rsidRPr="001F43B4" w:rsidRDefault="00D576A1" w:rsidP="00CC6BE5">
      <w:pPr>
        <w:spacing w:before="3720" w:after="2640" w:line="240" w:lineRule="auto"/>
        <w:jc w:val="both"/>
        <w:rPr>
          <w:rFonts w:cs="Estrangelo Edessa"/>
          <w:color w:val="FFFFFF" w:themeColor="background1"/>
          <w:spacing w:val="5"/>
          <w:kern w:val="28"/>
          <w:szCs w:val="24"/>
        </w:rPr>
      </w:pPr>
      <w:r w:rsidRPr="001F43B4">
        <w:rPr>
          <w:rFonts w:cs="Segoe UI"/>
          <w:color w:val="FFFFFF" w:themeColor="background1"/>
          <w:szCs w:val="24"/>
        </w:rPr>
        <w:t> </w:t>
      </w:r>
      <w:r w:rsidRPr="001F43B4">
        <w:rPr>
          <w:rFonts w:cs="Estrangelo Edessa"/>
          <w:noProof/>
          <w:color w:val="FFFFFF" w:themeColor="background1"/>
          <w:szCs w:val="24"/>
        </w:rPr>
        <mc:AlternateContent>
          <mc:Choice Requires="wps">
            <w:drawing>
              <wp:anchor distT="0" distB="0" distL="114300" distR="114300" simplePos="0" relativeHeight="251661312" behindDoc="0" locked="0" layoutInCell="0" allowOverlap="1" wp14:anchorId="144D9B0B" wp14:editId="0041B9DC">
                <wp:simplePos x="0" y="0"/>
                <wp:positionH relativeFrom="page">
                  <wp:posOffset>1356995</wp:posOffset>
                </wp:positionH>
                <wp:positionV relativeFrom="page">
                  <wp:posOffset>3049905</wp:posOffset>
                </wp:positionV>
                <wp:extent cx="4950460" cy="1344295"/>
                <wp:effectExtent l="0" t="0" r="21590" b="27305"/>
                <wp:wrapNone/>
                <wp:docPr id="50" name="Téglalap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0460" cy="1344295"/>
                        </a:xfrm>
                        <a:prstGeom prst="rect">
                          <a:avLst/>
                        </a:prstGeom>
                        <a:solidFill>
                          <a:srgbClr val="4F81BD"/>
                        </a:solidFill>
                        <a:ln w="12700">
                          <a:solidFill>
                            <a:srgbClr val="FFFFFF"/>
                          </a:solidFill>
                          <a:miter lim="800000"/>
                          <a:headEnd/>
                          <a:tailEnd/>
                        </a:ln>
                      </wps:spPr>
                      <wps:txbx>
                        <w:txbxContent>
                          <w:p w14:paraId="334EF215" w14:textId="4FAC31A5" w:rsidR="00925053" w:rsidRPr="00BE76A3" w:rsidRDefault="00925053" w:rsidP="00D576A1">
                            <w:pPr>
                              <w:pStyle w:val="Nincstrkz"/>
                              <w:jc w:val="center"/>
                              <w:rPr>
                                <w:rFonts w:ascii="Garamond" w:hAnsi="Garamond" w:cs="Calibri"/>
                                <w:b/>
                                <w:color w:val="FFFFFF"/>
                                <w:sz w:val="72"/>
                                <w:szCs w:val="72"/>
                              </w:rPr>
                            </w:pPr>
                            <w:r w:rsidRPr="001F43B4">
                              <w:rPr>
                                <w:rFonts w:ascii="Garamond" w:hAnsi="Garamond" w:cs="Calibri"/>
                                <w:b/>
                                <w:color w:val="FFFFFF" w:themeColor="background1"/>
                                <w:sz w:val="80"/>
                                <w:szCs w:val="80"/>
                              </w:rPr>
                              <w:t>KAPELLA</w:t>
                            </w:r>
                            <w:r w:rsidRPr="00BE76A3">
                              <w:rPr>
                                <w:rFonts w:ascii="Garamond" w:hAnsi="Garamond" w:cs="Calibri"/>
                                <w:b/>
                                <w:color w:val="FFFFFF"/>
                                <w:sz w:val="80"/>
                                <w:szCs w:val="80"/>
                              </w:rPr>
                              <w:t xml:space="preserve">2 </w:t>
                            </w:r>
                            <w:r w:rsidRPr="00BE76A3">
                              <w:rPr>
                                <w:rFonts w:ascii="Garamond" w:hAnsi="Garamond" w:cs="Calibri"/>
                                <w:b/>
                                <w:color w:val="FFFFFF"/>
                                <w:sz w:val="80"/>
                                <w:szCs w:val="80"/>
                              </w:rPr>
                              <w:br/>
                            </w:r>
                            <w:r w:rsidRPr="00BE76A3">
                              <w:rPr>
                                <w:rFonts w:ascii="Garamond" w:hAnsi="Garamond" w:cs="Calibri"/>
                                <w:b/>
                                <w:color w:val="FFFFFF"/>
                                <w:sz w:val="72"/>
                                <w:szCs w:val="72"/>
                              </w:rPr>
                              <w:t>Felhasználói kézikönyv</w:t>
                            </w:r>
                          </w:p>
                          <w:p w14:paraId="76A9DC34" w14:textId="6256E323" w:rsidR="00925053" w:rsidRPr="001F43B4" w:rsidRDefault="00925053" w:rsidP="00D576A1">
                            <w:pPr>
                              <w:pStyle w:val="Nincstrkz"/>
                              <w:jc w:val="center"/>
                              <w:rPr>
                                <w:rFonts w:ascii="Garamond" w:hAnsi="Garamond"/>
                                <w:b/>
                                <w:color w:val="FF0000"/>
                                <w:sz w:val="72"/>
                                <w:szCs w:val="72"/>
                              </w:rPr>
                            </w:pPr>
                            <w:r w:rsidRPr="001F43B4">
                              <w:rPr>
                                <w:rFonts w:ascii="Garamond" w:hAnsi="Garamond"/>
                                <w:b/>
                                <w:color w:val="FF0000"/>
                                <w:sz w:val="72"/>
                                <w:szCs w:val="72"/>
                              </w:rPr>
                              <w:t>1.</w:t>
                            </w:r>
                            <w:r>
                              <w:rPr>
                                <w:rFonts w:ascii="Garamond" w:hAnsi="Garamond"/>
                                <w:b/>
                                <w:color w:val="FF0000"/>
                                <w:sz w:val="72"/>
                                <w:szCs w:val="72"/>
                              </w:rPr>
                              <w:t>2</w:t>
                            </w:r>
                            <w:r w:rsidR="000E6A34">
                              <w:rPr>
                                <w:rFonts w:ascii="Garamond" w:hAnsi="Garamond"/>
                                <w:b/>
                                <w:color w:val="FF0000"/>
                                <w:sz w:val="72"/>
                                <w:szCs w:val="72"/>
                              </w:rPr>
                              <w:t>2</w:t>
                            </w:r>
                            <w:r w:rsidRPr="001F43B4">
                              <w:rPr>
                                <w:rFonts w:ascii="Garamond" w:hAnsi="Garamond"/>
                                <w:b/>
                                <w:color w:val="FF0000"/>
                                <w:sz w:val="72"/>
                                <w:szCs w:val="72"/>
                              </w:rPr>
                              <w:t>.</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44D9B0B" id="Téglalap 16" o:spid="_x0000_s1026" style="position:absolute;left:0;text-align:left;margin-left:106.85pt;margin-top:240.15pt;width:389.8pt;height:105.8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" o:allowincell="f" fillcolor="#4f81bd" strokecolor="white" strokeweight="1pt">
                <v:textbox style="mso-fit-shape-to-text:t" inset="14.4pt,,14.4pt">
                  <w:txbxContent>
                    <w:p w14:paraId="334EF215" w14:textId="4FAC31A5" w:rsidR="00925053" w:rsidRPr="00BE76A3" w:rsidRDefault="00925053" w:rsidP="00D576A1">
                      <w:pPr>
                        <w:pStyle w:val="Nincstrkz"/>
                        <w:jc w:val="center"/>
                        <w:rPr>
                          <w:rFonts w:ascii="Garamond" w:hAnsi="Garamond" w:cs="Calibri"/>
                          <w:b/>
                          <w:color w:val="FFFFFF"/>
                          <w:sz w:val="72"/>
                          <w:szCs w:val="72"/>
                        </w:rPr>
                      </w:pPr>
                      <w:r w:rsidRPr="001F43B4">
                        <w:rPr>
                          <w:rFonts w:ascii="Garamond" w:hAnsi="Garamond" w:cs="Calibri"/>
                          <w:b/>
                          <w:color w:val="FFFFFF" w:themeColor="background1"/>
                          <w:sz w:val="80"/>
                          <w:szCs w:val="80"/>
                        </w:rPr>
                        <w:t>KAPELLA</w:t>
                      </w:r>
                      <w:r w:rsidRPr="00BE76A3">
                        <w:rPr>
                          <w:rFonts w:ascii="Garamond" w:hAnsi="Garamond" w:cs="Calibri"/>
                          <w:b/>
                          <w:color w:val="FFFFFF"/>
                          <w:sz w:val="80"/>
                          <w:szCs w:val="80"/>
                        </w:rPr>
                        <w:t xml:space="preserve">2 </w:t>
                      </w:r>
                      <w:r w:rsidRPr="00BE76A3">
                        <w:rPr>
                          <w:rFonts w:ascii="Garamond" w:hAnsi="Garamond" w:cs="Calibri"/>
                          <w:b/>
                          <w:color w:val="FFFFFF"/>
                          <w:sz w:val="80"/>
                          <w:szCs w:val="80"/>
                        </w:rPr>
                        <w:br/>
                      </w:r>
                      <w:r w:rsidRPr="00BE76A3">
                        <w:rPr>
                          <w:rFonts w:ascii="Garamond" w:hAnsi="Garamond" w:cs="Calibri"/>
                          <w:b/>
                          <w:color w:val="FFFFFF"/>
                          <w:sz w:val="72"/>
                          <w:szCs w:val="72"/>
                        </w:rPr>
                        <w:t>Felhasználói kézikönyv</w:t>
                      </w:r>
                    </w:p>
                    <w:p w14:paraId="76A9DC34" w14:textId="6256E323" w:rsidR="00925053" w:rsidRPr="001F43B4" w:rsidRDefault="00925053" w:rsidP="00D576A1">
                      <w:pPr>
                        <w:pStyle w:val="Nincstrkz"/>
                        <w:jc w:val="center"/>
                        <w:rPr>
                          <w:rFonts w:ascii="Garamond" w:hAnsi="Garamond"/>
                          <w:b/>
                          <w:color w:val="FF0000"/>
                          <w:sz w:val="72"/>
                          <w:szCs w:val="72"/>
                        </w:rPr>
                      </w:pPr>
                      <w:r w:rsidRPr="001F43B4">
                        <w:rPr>
                          <w:rFonts w:ascii="Garamond" w:hAnsi="Garamond"/>
                          <w:b/>
                          <w:color w:val="FF0000"/>
                          <w:sz w:val="72"/>
                          <w:szCs w:val="72"/>
                        </w:rPr>
                        <w:t>1.</w:t>
                      </w:r>
                      <w:r>
                        <w:rPr>
                          <w:rFonts w:ascii="Garamond" w:hAnsi="Garamond"/>
                          <w:b/>
                          <w:color w:val="FF0000"/>
                          <w:sz w:val="72"/>
                          <w:szCs w:val="72"/>
                        </w:rPr>
                        <w:t>2</w:t>
                      </w:r>
                      <w:r w:rsidR="000E6A34">
                        <w:rPr>
                          <w:rFonts w:ascii="Garamond" w:hAnsi="Garamond"/>
                          <w:b/>
                          <w:color w:val="FF0000"/>
                          <w:sz w:val="72"/>
                          <w:szCs w:val="72"/>
                        </w:rPr>
                        <w:t>2</w:t>
                      </w:r>
                      <w:r w:rsidRPr="001F43B4">
                        <w:rPr>
                          <w:rFonts w:ascii="Garamond" w:hAnsi="Garamond"/>
                          <w:b/>
                          <w:color w:val="FF0000"/>
                          <w:sz w:val="72"/>
                          <w:szCs w:val="72"/>
                        </w:rPr>
                        <w:t>.</w:t>
                      </w:r>
                    </w:p>
                  </w:txbxContent>
                </v:textbox>
                <w10:wrap anchorx="page" anchory="page"/>
              </v:rect>
            </w:pict>
          </mc:Fallback>
        </mc:AlternateContent>
      </w:r>
    </w:p>
    <w:p w14:paraId="6F3C0B3F" w14:textId="77777777" w:rsidR="00D576A1" w:rsidRPr="002E7056" w:rsidRDefault="007C25EE" w:rsidP="00CC6BE5">
      <w:pPr>
        <w:tabs>
          <w:tab w:val="left" w:pos="3907"/>
        </w:tabs>
        <w:spacing w:before="100" w:beforeAutospacing="1" w:after="100" w:afterAutospacing="1" w:line="240" w:lineRule="auto"/>
        <w:jc w:val="both"/>
        <w:textAlignment w:val="baseline"/>
        <w:rPr>
          <w:rFonts w:cs="Segoe UI"/>
          <w:szCs w:val="24"/>
        </w:rPr>
      </w:pPr>
      <w:r>
        <w:rPr>
          <w:rFonts w:cs="Segoe UI"/>
          <w:szCs w:val="24"/>
        </w:rPr>
        <w:tab/>
      </w:r>
    </w:p>
    <w:p w14:paraId="6D885EC7" w14:textId="77777777" w:rsidR="00D576A1" w:rsidRPr="002E7056" w:rsidRDefault="00D576A1" w:rsidP="00CC6BE5">
      <w:pPr>
        <w:spacing w:before="100" w:beforeAutospacing="1" w:after="100" w:afterAutospacing="1" w:line="240" w:lineRule="auto"/>
        <w:jc w:val="both"/>
        <w:textAlignment w:val="baseline"/>
        <w:rPr>
          <w:rFonts w:cs="Segoe UI"/>
          <w:szCs w:val="24"/>
        </w:rPr>
      </w:pPr>
      <w:r w:rsidRPr="002E7056">
        <w:rPr>
          <w:rFonts w:cs="Segoe UI"/>
          <w:szCs w:val="24"/>
        </w:rPr>
        <w:t> </w:t>
      </w:r>
    </w:p>
    <w:p w14:paraId="23A8F1E7" w14:textId="77777777" w:rsidR="00D576A1" w:rsidRPr="002E7056" w:rsidRDefault="00D576A1" w:rsidP="00CC6BE5">
      <w:pPr>
        <w:spacing w:before="100" w:beforeAutospacing="1" w:after="100" w:afterAutospacing="1" w:line="240" w:lineRule="auto"/>
        <w:jc w:val="both"/>
        <w:textAlignment w:val="baseline"/>
        <w:rPr>
          <w:rFonts w:cs="Segoe UI"/>
          <w:szCs w:val="24"/>
        </w:rPr>
      </w:pPr>
      <w:r w:rsidRPr="002E7056">
        <w:rPr>
          <w:rFonts w:cs="Segoe UI"/>
          <w:szCs w:val="24"/>
        </w:rPr>
        <w:t> </w:t>
      </w:r>
    </w:p>
    <w:p w14:paraId="2354FD44" w14:textId="77777777" w:rsidR="00D576A1" w:rsidRPr="002E7056" w:rsidRDefault="00D576A1" w:rsidP="00CC6BE5">
      <w:pPr>
        <w:spacing w:before="100" w:beforeAutospacing="1" w:after="100" w:afterAutospacing="1" w:line="240" w:lineRule="auto"/>
        <w:jc w:val="both"/>
        <w:textAlignment w:val="baseline"/>
        <w:rPr>
          <w:rFonts w:cs="Segoe UI"/>
          <w:szCs w:val="24"/>
        </w:rPr>
      </w:pPr>
      <w:r w:rsidRPr="002E7056">
        <w:rPr>
          <w:rFonts w:cs="Segoe UI"/>
          <w:szCs w:val="24"/>
        </w:rPr>
        <w:t> </w:t>
      </w:r>
    </w:p>
    <w:p w14:paraId="0E84E516" w14:textId="77777777" w:rsidR="00D576A1" w:rsidRPr="00F048F2" w:rsidRDefault="00D576A1" w:rsidP="00CC6BE5">
      <w:pPr>
        <w:spacing w:before="100" w:beforeAutospacing="1" w:after="100" w:afterAutospacing="1" w:line="240" w:lineRule="auto"/>
        <w:jc w:val="both"/>
        <w:textAlignment w:val="baseline"/>
        <w:rPr>
          <w:rFonts w:cs="Segoe UI"/>
          <w:sz w:val="32"/>
          <w:szCs w:val="32"/>
        </w:rPr>
      </w:pPr>
    </w:p>
    <w:p w14:paraId="1B552621" w14:textId="1BC5DF4F" w:rsidR="00D576A1" w:rsidRPr="00F048F2" w:rsidRDefault="005F172E" w:rsidP="00CC6BE5">
      <w:pPr>
        <w:tabs>
          <w:tab w:val="left" w:pos="4111"/>
        </w:tabs>
        <w:spacing w:before="100" w:beforeAutospacing="1" w:after="100" w:afterAutospacing="1" w:line="240" w:lineRule="auto"/>
        <w:jc w:val="center"/>
        <w:textAlignment w:val="baseline"/>
        <w:rPr>
          <w:rFonts w:cs="Segoe UI"/>
          <w:b/>
          <w:sz w:val="32"/>
          <w:szCs w:val="32"/>
        </w:rPr>
      </w:pPr>
      <w:r w:rsidRPr="00AC7F4D">
        <w:rPr>
          <w:rFonts w:cs="Segoe UI"/>
          <w:b/>
          <w:sz w:val="32"/>
          <w:szCs w:val="32"/>
        </w:rPr>
        <w:t>20</w:t>
      </w:r>
      <w:r w:rsidR="00211032" w:rsidRPr="00AC7F4D">
        <w:rPr>
          <w:rFonts w:cs="Segoe UI"/>
          <w:b/>
          <w:sz w:val="32"/>
          <w:szCs w:val="32"/>
        </w:rPr>
        <w:t>2</w:t>
      </w:r>
      <w:r w:rsidR="00CC6BE5">
        <w:rPr>
          <w:rFonts w:cs="Segoe UI"/>
          <w:b/>
          <w:sz w:val="32"/>
          <w:szCs w:val="32"/>
        </w:rPr>
        <w:t>5</w:t>
      </w:r>
      <w:r w:rsidR="0045221E">
        <w:rPr>
          <w:rFonts w:cs="Segoe UI"/>
          <w:b/>
          <w:sz w:val="32"/>
          <w:szCs w:val="32"/>
        </w:rPr>
        <w:t>.</w:t>
      </w:r>
      <w:r w:rsidR="008D33D9">
        <w:rPr>
          <w:rFonts w:cs="Segoe UI"/>
          <w:b/>
          <w:sz w:val="32"/>
          <w:szCs w:val="32"/>
        </w:rPr>
        <w:t xml:space="preserve"> </w:t>
      </w:r>
      <w:r w:rsidR="00F33813">
        <w:rPr>
          <w:rFonts w:cs="Segoe UI"/>
          <w:b/>
          <w:sz w:val="32"/>
          <w:szCs w:val="32"/>
        </w:rPr>
        <w:t>0</w:t>
      </w:r>
      <w:r w:rsidR="000E6A34">
        <w:rPr>
          <w:rFonts w:cs="Segoe UI"/>
          <w:b/>
          <w:sz w:val="32"/>
          <w:szCs w:val="32"/>
        </w:rPr>
        <w:t>4</w:t>
      </w:r>
      <w:r w:rsidR="00CC6BE5">
        <w:rPr>
          <w:rFonts w:cs="Segoe UI"/>
          <w:b/>
          <w:sz w:val="32"/>
          <w:szCs w:val="32"/>
        </w:rPr>
        <w:t>.</w:t>
      </w:r>
      <w:r w:rsidR="008D33D9">
        <w:rPr>
          <w:rFonts w:cs="Segoe UI"/>
          <w:b/>
          <w:sz w:val="32"/>
          <w:szCs w:val="32"/>
        </w:rPr>
        <w:t xml:space="preserve"> 03</w:t>
      </w:r>
      <w:r w:rsidR="00CC6BE5">
        <w:rPr>
          <w:rFonts w:cs="Segoe UI"/>
          <w:b/>
          <w:sz w:val="32"/>
          <w:szCs w:val="32"/>
        </w:rPr>
        <w:t>.</w:t>
      </w:r>
    </w:p>
    <w:p w14:paraId="2CA48F1D" w14:textId="77777777" w:rsidR="00B23FED" w:rsidRPr="002E7056" w:rsidRDefault="00B23FED" w:rsidP="00CC6BE5">
      <w:pPr>
        <w:pStyle w:val="Cmsor1"/>
        <w:jc w:val="both"/>
        <w:rPr>
          <w:rFonts w:ascii="Garamond" w:hAnsi="Garamond"/>
          <w:sz w:val="24"/>
          <w:szCs w:val="24"/>
        </w:rPr>
      </w:pPr>
    </w:p>
    <w:p w14:paraId="40131E2E" w14:textId="77777777" w:rsidR="00D576A1" w:rsidRPr="002E7056" w:rsidRDefault="00D576A1" w:rsidP="00CC6BE5">
      <w:pPr>
        <w:spacing w:line="240" w:lineRule="auto"/>
        <w:jc w:val="both"/>
        <w:rPr>
          <w:szCs w:val="24"/>
        </w:rPr>
      </w:pPr>
    </w:p>
    <w:p w14:paraId="3879B1F7" w14:textId="77777777" w:rsidR="00603B13" w:rsidRDefault="00603B13" w:rsidP="00CC6BE5">
      <w:pPr>
        <w:spacing w:line="240" w:lineRule="auto"/>
        <w:rPr>
          <w:szCs w:val="24"/>
        </w:rPr>
      </w:pPr>
      <w:r>
        <w:rPr>
          <w:szCs w:val="24"/>
        </w:rPr>
        <w:br w:type="page"/>
      </w:r>
    </w:p>
    <w:sdt>
      <w:sdtPr>
        <w:rPr>
          <w:rFonts w:ascii="Garamond" w:eastAsiaTheme="minorEastAsia" w:hAnsi="Garamond" w:cstheme="minorBidi"/>
          <w:b/>
          <w:color w:val="auto"/>
          <w:sz w:val="28"/>
          <w:szCs w:val="28"/>
        </w:rPr>
        <w:id w:val="138392407"/>
        <w:docPartObj>
          <w:docPartGallery w:val="Table of Contents"/>
          <w:docPartUnique/>
        </w:docPartObj>
      </w:sdtPr>
      <w:sdtEndPr>
        <w:rPr>
          <w:b w:val="0"/>
          <w:bCs/>
          <w:sz w:val="22"/>
          <w:szCs w:val="22"/>
        </w:rPr>
      </w:sdtEndPr>
      <w:sdtContent>
        <w:p w14:paraId="2FAD0FBF" w14:textId="77777777" w:rsidR="001B4716" w:rsidRPr="001B4716" w:rsidRDefault="001B4716" w:rsidP="00CC6BE5">
          <w:pPr>
            <w:pStyle w:val="Tartalomjegyzkcmsora"/>
            <w:rPr>
              <w:rFonts w:ascii="Garamond" w:hAnsi="Garamond"/>
              <w:b/>
              <w:sz w:val="28"/>
              <w:szCs w:val="28"/>
            </w:rPr>
          </w:pPr>
          <w:r w:rsidRPr="001B4716">
            <w:rPr>
              <w:rFonts w:ascii="Garamond" w:hAnsi="Garamond"/>
              <w:b/>
              <w:sz w:val="28"/>
              <w:szCs w:val="28"/>
            </w:rPr>
            <w:t>Tartalom</w:t>
          </w:r>
        </w:p>
        <w:p w14:paraId="02609A8D" w14:textId="707BB89D" w:rsidR="003E1F38" w:rsidRDefault="001B4716">
          <w:pPr>
            <w:pStyle w:val="TJ1"/>
            <w:rPr>
              <w:rFonts w:asciiTheme="minorHAnsi" w:hAnsiTheme="minorHAnsi"/>
              <w:b w:val="0"/>
              <w:bCs w:val="0"/>
              <w:caps w:val="0"/>
              <w:kern w:val="2"/>
              <w14:ligatures w14:val="standardContextual"/>
            </w:rPr>
          </w:pPr>
          <w:r w:rsidRPr="001B4716">
            <w:fldChar w:fldCharType="begin"/>
          </w:r>
          <w:r w:rsidRPr="001B4716">
            <w:instrText xml:space="preserve"> TOC \o "1-3" \h \z \u </w:instrText>
          </w:r>
          <w:r w:rsidRPr="001B4716">
            <w:fldChar w:fldCharType="separate"/>
          </w:r>
          <w:hyperlink w:anchor="_Toc187164733" w:history="1">
            <w:r w:rsidR="003E1F38" w:rsidRPr="008C376A">
              <w:rPr>
                <w:rStyle w:val="Hiperhivatkozs"/>
                <w:rFonts w:ascii="Cambria" w:hAnsi="Cambria"/>
              </w:rPr>
              <w:t>1.</w:t>
            </w:r>
            <w:r w:rsidR="003E1F38">
              <w:rPr>
                <w:rFonts w:asciiTheme="minorHAnsi" w:hAnsiTheme="minorHAnsi"/>
                <w:b w:val="0"/>
                <w:bCs w:val="0"/>
                <w:caps w:val="0"/>
                <w:kern w:val="2"/>
                <w14:ligatures w14:val="standardContextual"/>
              </w:rPr>
              <w:tab/>
            </w:r>
            <w:r w:rsidR="003E1F38" w:rsidRPr="008C376A">
              <w:rPr>
                <w:rStyle w:val="Hiperhivatkozs"/>
              </w:rPr>
              <w:t>A rendszer használatának előfeltételei</w:t>
            </w:r>
            <w:r w:rsidR="003E1F38">
              <w:rPr>
                <w:webHidden/>
              </w:rPr>
              <w:tab/>
            </w:r>
            <w:r w:rsidR="003E1F38">
              <w:rPr>
                <w:webHidden/>
              </w:rPr>
              <w:fldChar w:fldCharType="begin"/>
            </w:r>
            <w:r w:rsidR="003E1F38">
              <w:rPr>
                <w:webHidden/>
              </w:rPr>
              <w:instrText xml:space="preserve"> PAGEREF _Toc187164733 \h </w:instrText>
            </w:r>
            <w:r w:rsidR="003E1F38">
              <w:rPr>
                <w:webHidden/>
              </w:rPr>
            </w:r>
            <w:r w:rsidR="003E1F38">
              <w:rPr>
                <w:webHidden/>
              </w:rPr>
              <w:fldChar w:fldCharType="separate"/>
            </w:r>
            <w:r w:rsidR="008D33D9">
              <w:rPr>
                <w:webHidden/>
              </w:rPr>
              <w:t>7</w:t>
            </w:r>
            <w:r w:rsidR="003E1F38">
              <w:rPr>
                <w:webHidden/>
              </w:rPr>
              <w:fldChar w:fldCharType="end"/>
            </w:r>
          </w:hyperlink>
        </w:p>
        <w:p w14:paraId="4F15B876" w14:textId="55664DC7"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734" w:history="1">
            <w:r w:rsidR="003E1F38" w:rsidRPr="008C376A">
              <w:rPr>
                <w:rStyle w:val="Hiperhivatkozs"/>
                <w:noProof/>
              </w:rPr>
              <w:t>1.1.</w:t>
            </w:r>
            <w:r w:rsidR="003E1F38">
              <w:rPr>
                <w:rFonts w:asciiTheme="minorHAnsi" w:hAnsiTheme="minorHAnsi"/>
                <w:smallCaps w:val="0"/>
                <w:noProof/>
                <w:kern w:val="2"/>
                <w:sz w:val="22"/>
                <w:szCs w:val="22"/>
                <w14:ligatures w14:val="standardContextual"/>
              </w:rPr>
              <w:tab/>
            </w:r>
            <w:r w:rsidR="003E1F38" w:rsidRPr="008C376A">
              <w:rPr>
                <w:rStyle w:val="Hiperhivatkozs"/>
                <w:noProof/>
              </w:rPr>
              <w:t>Technikai feltételek</w:t>
            </w:r>
            <w:r w:rsidR="003E1F38">
              <w:rPr>
                <w:noProof/>
                <w:webHidden/>
              </w:rPr>
              <w:tab/>
            </w:r>
            <w:r w:rsidR="003E1F38">
              <w:rPr>
                <w:noProof/>
                <w:webHidden/>
              </w:rPr>
              <w:fldChar w:fldCharType="begin"/>
            </w:r>
            <w:r w:rsidR="003E1F38">
              <w:rPr>
                <w:noProof/>
                <w:webHidden/>
              </w:rPr>
              <w:instrText xml:space="preserve"> PAGEREF _Toc187164734 \h </w:instrText>
            </w:r>
            <w:r w:rsidR="003E1F38">
              <w:rPr>
                <w:noProof/>
                <w:webHidden/>
              </w:rPr>
            </w:r>
            <w:r w:rsidR="003E1F38">
              <w:rPr>
                <w:noProof/>
                <w:webHidden/>
              </w:rPr>
              <w:fldChar w:fldCharType="separate"/>
            </w:r>
            <w:r w:rsidR="008D33D9">
              <w:rPr>
                <w:noProof/>
                <w:webHidden/>
              </w:rPr>
              <w:t>7</w:t>
            </w:r>
            <w:r w:rsidR="003E1F38">
              <w:rPr>
                <w:noProof/>
                <w:webHidden/>
              </w:rPr>
              <w:fldChar w:fldCharType="end"/>
            </w:r>
          </w:hyperlink>
        </w:p>
        <w:p w14:paraId="0F526B47" w14:textId="50C2B71D"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735" w:history="1">
            <w:r w:rsidR="003E1F38" w:rsidRPr="008C376A">
              <w:rPr>
                <w:rStyle w:val="Hiperhivatkozs"/>
                <w:noProof/>
              </w:rPr>
              <w:t>1.2.</w:t>
            </w:r>
            <w:r w:rsidR="003E1F38">
              <w:rPr>
                <w:rFonts w:asciiTheme="minorHAnsi" w:hAnsiTheme="minorHAnsi"/>
                <w:smallCaps w:val="0"/>
                <w:noProof/>
                <w:kern w:val="2"/>
                <w:sz w:val="22"/>
                <w:szCs w:val="22"/>
                <w14:ligatures w14:val="standardContextual"/>
              </w:rPr>
              <w:tab/>
            </w:r>
            <w:r w:rsidR="003E1F38" w:rsidRPr="008C376A">
              <w:rPr>
                <w:rStyle w:val="Hiperhivatkozs"/>
                <w:noProof/>
              </w:rPr>
              <w:t>Belépés</w:t>
            </w:r>
            <w:r w:rsidR="003E1F38">
              <w:rPr>
                <w:noProof/>
                <w:webHidden/>
              </w:rPr>
              <w:tab/>
            </w:r>
            <w:r w:rsidR="003E1F38">
              <w:rPr>
                <w:noProof/>
                <w:webHidden/>
              </w:rPr>
              <w:fldChar w:fldCharType="begin"/>
            </w:r>
            <w:r w:rsidR="003E1F38">
              <w:rPr>
                <w:noProof/>
                <w:webHidden/>
              </w:rPr>
              <w:instrText xml:space="preserve"> PAGEREF _Toc187164735 \h </w:instrText>
            </w:r>
            <w:r w:rsidR="003E1F38">
              <w:rPr>
                <w:noProof/>
                <w:webHidden/>
              </w:rPr>
            </w:r>
            <w:r w:rsidR="003E1F38">
              <w:rPr>
                <w:noProof/>
                <w:webHidden/>
              </w:rPr>
              <w:fldChar w:fldCharType="separate"/>
            </w:r>
            <w:r w:rsidR="008D33D9">
              <w:rPr>
                <w:noProof/>
                <w:webHidden/>
              </w:rPr>
              <w:t>7</w:t>
            </w:r>
            <w:r w:rsidR="003E1F38">
              <w:rPr>
                <w:noProof/>
                <w:webHidden/>
              </w:rPr>
              <w:fldChar w:fldCharType="end"/>
            </w:r>
          </w:hyperlink>
        </w:p>
        <w:p w14:paraId="67EA3631" w14:textId="58F7BBFC"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736" w:history="1">
            <w:r w:rsidR="003E1F38" w:rsidRPr="008C376A">
              <w:rPr>
                <w:rStyle w:val="Hiperhivatkozs"/>
                <w:noProof/>
              </w:rPr>
              <w:t>1.3.</w:t>
            </w:r>
            <w:r w:rsidR="003E1F38">
              <w:rPr>
                <w:rFonts w:asciiTheme="minorHAnsi" w:hAnsiTheme="minorHAnsi"/>
                <w:smallCaps w:val="0"/>
                <w:noProof/>
                <w:kern w:val="2"/>
                <w:sz w:val="22"/>
                <w:szCs w:val="22"/>
                <w14:ligatures w14:val="standardContextual"/>
              </w:rPr>
              <w:tab/>
            </w:r>
            <w:r w:rsidR="003E1F38" w:rsidRPr="008C376A">
              <w:rPr>
                <w:rStyle w:val="Hiperhivatkozs"/>
                <w:noProof/>
              </w:rPr>
              <w:t>A főmenü felépítése</w:t>
            </w:r>
            <w:r w:rsidR="003E1F38">
              <w:rPr>
                <w:noProof/>
                <w:webHidden/>
              </w:rPr>
              <w:tab/>
            </w:r>
            <w:r w:rsidR="003E1F38">
              <w:rPr>
                <w:noProof/>
                <w:webHidden/>
              </w:rPr>
              <w:fldChar w:fldCharType="begin"/>
            </w:r>
            <w:r w:rsidR="003E1F38">
              <w:rPr>
                <w:noProof/>
                <w:webHidden/>
              </w:rPr>
              <w:instrText xml:space="preserve"> PAGEREF _Toc187164736 \h </w:instrText>
            </w:r>
            <w:r w:rsidR="003E1F38">
              <w:rPr>
                <w:noProof/>
                <w:webHidden/>
              </w:rPr>
            </w:r>
            <w:r w:rsidR="003E1F38">
              <w:rPr>
                <w:noProof/>
                <w:webHidden/>
              </w:rPr>
              <w:fldChar w:fldCharType="separate"/>
            </w:r>
            <w:r w:rsidR="008D33D9">
              <w:rPr>
                <w:noProof/>
                <w:webHidden/>
              </w:rPr>
              <w:t>9</w:t>
            </w:r>
            <w:r w:rsidR="003E1F38">
              <w:rPr>
                <w:noProof/>
                <w:webHidden/>
              </w:rPr>
              <w:fldChar w:fldCharType="end"/>
            </w:r>
          </w:hyperlink>
        </w:p>
        <w:p w14:paraId="1F2DE6DF" w14:textId="32F39454"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737" w:history="1">
            <w:r w:rsidR="003E1F38" w:rsidRPr="008C376A">
              <w:rPr>
                <w:rStyle w:val="Hiperhivatkozs"/>
                <w:noProof/>
              </w:rPr>
              <w:t>1.4.</w:t>
            </w:r>
            <w:r w:rsidR="003E1F38">
              <w:rPr>
                <w:rFonts w:asciiTheme="minorHAnsi" w:hAnsiTheme="minorHAnsi"/>
                <w:smallCaps w:val="0"/>
                <w:noProof/>
                <w:kern w:val="2"/>
                <w:sz w:val="22"/>
                <w:szCs w:val="22"/>
                <w14:ligatures w14:val="standardContextual"/>
              </w:rPr>
              <w:tab/>
            </w:r>
            <w:r w:rsidR="003E1F38" w:rsidRPr="008C376A">
              <w:rPr>
                <w:rStyle w:val="Hiperhivatkozs"/>
                <w:noProof/>
              </w:rPr>
              <w:t>Egyéb lehetőségek a főlapon</w:t>
            </w:r>
            <w:r w:rsidR="003E1F38">
              <w:rPr>
                <w:noProof/>
                <w:webHidden/>
              </w:rPr>
              <w:tab/>
            </w:r>
            <w:r w:rsidR="003E1F38">
              <w:rPr>
                <w:noProof/>
                <w:webHidden/>
              </w:rPr>
              <w:fldChar w:fldCharType="begin"/>
            </w:r>
            <w:r w:rsidR="003E1F38">
              <w:rPr>
                <w:noProof/>
                <w:webHidden/>
              </w:rPr>
              <w:instrText xml:space="preserve"> PAGEREF _Toc187164737 \h </w:instrText>
            </w:r>
            <w:r w:rsidR="003E1F38">
              <w:rPr>
                <w:noProof/>
                <w:webHidden/>
              </w:rPr>
            </w:r>
            <w:r w:rsidR="003E1F38">
              <w:rPr>
                <w:noProof/>
                <w:webHidden/>
              </w:rPr>
              <w:fldChar w:fldCharType="separate"/>
            </w:r>
            <w:r w:rsidR="008D33D9">
              <w:rPr>
                <w:noProof/>
                <w:webHidden/>
              </w:rPr>
              <w:t>9</w:t>
            </w:r>
            <w:r w:rsidR="003E1F38">
              <w:rPr>
                <w:noProof/>
                <w:webHidden/>
              </w:rPr>
              <w:fldChar w:fldCharType="end"/>
            </w:r>
          </w:hyperlink>
        </w:p>
        <w:p w14:paraId="3EFEB029" w14:textId="458E35EE"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738" w:history="1">
            <w:r w:rsidR="003E1F38" w:rsidRPr="008C376A">
              <w:rPr>
                <w:rStyle w:val="Hiperhivatkozs"/>
                <w:noProof/>
              </w:rPr>
              <w:t>1.5.</w:t>
            </w:r>
            <w:r w:rsidR="003E1F38">
              <w:rPr>
                <w:rFonts w:asciiTheme="minorHAnsi" w:hAnsiTheme="minorHAnsi"/>
                <w:smallCaps w:val="0"/>
                <w:noProof/>
                <w:kern w:val="2"/>
                <w:sz w:val="22"/>
                <w:szCs w:val="22"/>
                <w14:ligatures w14:val="standardContextual"/>
              </w:rPr>
              <w:tab/>
            </w:r>
            <w:r w:rsidR="003E1F38" w:rsidRPr="008C376A">
              <w:rPr>
                <w:rStyle w:val="Hiperhivatkozs"/>
                <w:noProof/>
              </w:rPr>
              <w:t>Jogosultságok</w:t>
            </w:r>
            <w:r w:rsidR="003E1F38">
              <w:rPr>
                <w:noProof/>
                <w:webHidden/>
              </w:rPr>
              <w:tab/>
            </w:r>
            <w:r w:rsidR="003E1F38">
              <w:rPr>
                <w:noProof/>
                <w:webHidden/>
              </w:rPr>
              <w:fldChar w:fldCharType="begin"/>
            </w:r>
            <w:r w:rsidR="003E1F38">
              <w:rPr>
                <w:noProof/>
                <w:webHidden/>
              </w:rPr>
              <w:instrText xml:space="preserve"> PAGEREF _Toc187164738 \h </w:instrText>
            </w:r>
            <w:r w:rsidR="003E1F38">
              <w:rPr>
                <w:noProof/>
                <w:webHidden/>
              </w:rPr>
            </w:r>
            <w:r w:rsidR="003E1F38">
              <w:rPr>
                <w:noProof/>
                <w:webHidden/>
              </w:rPr>
              <w:fldChar w:fldCharType="separate"/>
            </w:r>
            <w:r w:rsidR="008D33D9">
              <w:rPr>
                <w:noProof/>
                <w:webHidden/>
              </w:rPr>
              <w:t>11</w:t>
            </w:r>
            <w:r w:rsidR="003E1F38">
              <w:rPr>
                <w:noProof/>
                <w:webHidden/>
              </w:rPr>
              <w:fldChar w:fldCharType="end"/>
            </w:r>
          </w:hyperlink>
        </w:p>
        <w:p w14:paraId="4BB8E2BF" w14:textId="7BB7B603"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39" w:history="1">
            <w:r w:rsidR="003E1F38" w:rsidRPr="008C376A">
              <w:rPr>
                <w:rStyle w:val="Hiperhivatkozs"/>
                <w:noProof/>
              </w:rPr>
              <w:t>1.5.1.</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Hozzáférésre jogosultak (a továbbiakban HJ) és Kapacitás foglalásra jogosultak (a továbbiakban KFJ) számára kiosztható jogosultságok:</w:t>
            </w:r>
            <w:r w:rsidR="003E1F38">
              <w:rPr>
                <w:noProof/>
                <w:webHidden/>
              </w:rPr>
              <w:tab/>
            </w:r>
            <w:r w:rsidR="003E1F38">
              <w:rPr>
                <w:noProof/>
                <w:webHidden/>
              </w:rPr>
              <w:fldChar w:fldCharType="begin"/>
            </w:r>
            <w:r w:rsidR="003E1F38">
              <w:rPr>
                <w:noProof/>
                <w:webHidden/>
              </w:rPr>
              <w:instrText xml:space="preserve"> PAGEREF _Toc187164739 \h </w:instrText>
            </w:r>
            <w:r w:rsidR="003E1F38">
              <w:rPr>
                <w:noProof/>
                <w:webHidden/>
              </w:rPr>
            </w:r>
            <w:r w:rsidR="003E1F38">
              <w:rPr>
                <w:noProof/>
                <w:webHidden/>
              </w:rPr>
              <w:fldChar w:fldCharType="separate"/>
            </w:r>
            <w:r w:rsidR="008D33D9">
              <w:rPr>
                <w:noProof/>
                <w:webHidden/>
              </w:rPr>
              <w:t>11</w:t>
            </w:r>
            <w:r w:rsidR="003E1F38">
              <w:rPr>
                <w:noProof/>
                <w:webHidden/>
              </w:rPr>
              <w:fldChar w:fldCharType="end"/>
            </w:r>
          </w:hyperlink>
        </w:p>
        <w:p w14:paraId="0EDF88AA" w14:textId="51CE8707"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40" w:history="1">
            <w:r w:rsidR="003E1F38" w:rsidRPr="008C376A">
              <w:rPr>
                <w:rStyle w:val="Hiperhivatkozs"/>
                <w:noProof/>
              </w:rPr>
              <w:t>1.5.2.</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Pályahálózat működtetők (a továbbiakban PHM) részére adható jogok (menetvonal /szolgáltatás):</w:t>
            </w:r>
            <w:r w:rsidR="003E1F38">
              <w:rPr>
                <w:noProof/>
                <w:webHidden/>
              </w:rPr>
              <w:tab/>
            </w:r>
            <w:r w:rsidR="003E1F38">
              <w:rPr>
                <w:noProof/>
                <w:webHidden/>
              </w:rPr>
              <w:fldChar w:fldCharType="begin"/>
            </w:r>
            <w:r w:rsidR="003E1F38">
              <w:rPr>
                <w:noProof/>
                <w:webHidden/>
              </w:rPr>
              <w:instrText xml:space="preserve"> PAGEREF _Toc187164740 \h </w:instrText>
            </w:r>
            <w:r w:rsidR="003E1F38">
              <w:rPr>
                <w:noProof/>
                <w:webHidden/>
              </w:rPr>
            </w:r>
            <w:r w:rsidR="003E1F38">
              <w:rPr>
                <w:noProof/>
                <w:webHidden/>
              </w:rPr>
              <w:fldChar w:fldCharType="separate"/>
            </w:r>
            <w:r w:rsidR="008D33D9">
              <w:rPr>
                <w:noProof/>
                <w:webHidden/>
              </w:rPr>
              <w:t>11</w:t>
            </w:r>
            <w:r w:rsidR="003E1F38">
              <w:rPr>
                <w:noProof/>
                <w:webHidden/>
              </w:rPr>
              <w:fldChar w:fldCharType="end"/>
            </w:r>
          </w:hyperlink>
        </w:p>
        <w:p w14:paraId="308A9BFA" w14:textId="7B1EEDC8"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41" w:history="1">
            <w:r w:rsidR="003E1F38" w:rsidRPr="008C376A">
              <w:rPr>
                <w:rStyle w:val="Hiperhivatkozs"/>
                <w:noProof/>
              </w:rPr>
              <w:t>1.5.3.</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PHM részére adható jogok (vágányzár):</w:t>
            </w:r>
            <w:r w:rsidR="003E1F38">
              <w:rPr>
                <w:noProof/>
                <w:webHidden/>
              </w:rPr>
              <w:tab/>
            </w:r>
            <w:r w:rsidR="003E1F38">
              <w:rPr>
                <w:noProof/>
                <w:webHidden/>
              </w:rPr>
              <w:fldChar w:fldCharType="begin"/>
            </w:r>
            <w:r w:rsidR="003E1F38">
              <w:rPr>
                <w:noProof/>
                <w:webHidden/>
              </w:rPr>
              <w:instrText xml:space="preserve"> PAGEREF _Toc187164741 \h </w:instrText>
            </w:r>
            <w:r w:rsidR="003E1F38">
              <w:rPr>
                <w:noProof/>
                <w:webHidden/>
              </w:rPr>
            </w:r>
            <w:r w:rsidR="003E1F38">
              <w:rPr>
                <w:noProof/>
                <w:webHidden/>
              </w:rPr>
              <w:fldChar w:fldCharType="separate"/>
            </w:r>
            <w:r w:rsidR="008D33D9">
              <w:rPr>
                <w:noProof/>
                <w:webHidden/>
              </w:rPr>
              <w:t>12</w:t>
            </w:r>
            <w:r w:rsidR="003E1F38">
              <w:rPr>
                <w:noProof/>
                <w:webHidden/>
              </w:rPr>
              <w:fldChar w:fldCharType="end"/>
            </w:r>
          </w:hyperlink>
        </w:p>
        <w:p w14:paraId="508EA4D4" w14:textId="6C95147B" w:rsidR="003E1F38" w:rsidRDefault="0096061F">
          <w:pPr>
            <w:pStyle w:val="TJ1"/>
            <w:rPr>
              <w:rFonts w:asciiTheme="minorHAnsi" w:hAnsiTheme="minorHAnsi"/>
              <w:b w:val="0"/>
              <w:bCs w:val="0"/>
              <w:caps w:val="0"/>
              <w:kern w:val="2"/>
              <w14:ligatures w14:val="standardContextual"/>
            </w:rPr>
          </w:pPr>
          <w:hyperlink w:anchor="_Toc187164742" w:history="1">
            <w:r w:rsidR="003E1F38" w:rsidRPr="008C376A">
              <w:rPr>
                <w:rStyle w:val="Hiperhivatkozs"/>
                <w:rFonts w:ascii="Cambria" w:hAnsi="Cambria"/>
              </w:rPr>
              <w:t>2.</w:t>
            </w:r>
            <w:r w:rsidR="003E1F38">
              <w:rPr>
                <w:rFonts w:asciiTheme="minorHAnsi" w:hAnsiTheme="minorHAnsi"/>
                <w:b w:val="0"/>
                <w:bCs w:val="0"/>
                <w:caps w:val="0"/>
                <w:kern w:val="2"/>
                <w14:ligatures w14:val="standardContextual"/>
              </w:rPr>
              <w:tab/>
            </w:r>
            <w:r w:rsidR="003E1F38" w:rsidRPr="008C376A">
              <w:rPr>
                <w:rStyle w:val="Hiperhivatkozs"/>
              </w:rPr>
              <w:t>Menetvonal és szolgáltatás igények</w:t>
            </w:r>
            <w:r w:rsidR="003E1F38">
              <w:rPr>
                <w:webHidden/>
              </w:rPr>
              <w:tab/>
            </w:r>
            <w:r w:rsidR="003E1F38">
              <w:rPr>
                <w:webHidden/>
              </w:rPr>
              <w:fldChar w:fldCharType="begin"/>
            </w:r>
            <w:r w:rsidR="003E1F38">
              <w:rPr>
                <w:webHidden/>
              </w:rPr>
              <w:instrText xml:space="preserve"> PAGEREF _Toc187164742 \h </w:instrText>
            </w:r>
            <w:r w:rsidR="003E1F38">
              <w:rPr>
                <w:webHidden/>
              </w:rPr>
            </w:r>
            <w:r w:rsidR="003E1F38">
              <w:rPr>
                <w:webHidden/>
              </w:rPr>
              <w:fldChar w:fldCharType="separate"/>
            </w:r>
            <w:r w:rsidR="008D33D9">
              <w:rPr>
                <w:webHidden/>
              </w:rPr>
              <w:t>14</w:t>
            </w:r>
            <w:r w:rsidR="003E1F38">
              <w:rPr>
                <w:webHidden/>
              </w:rPr>
              <w:fldChar w:fldCharType="end"/>
            </w:r>
          </w:hyperlink>
        </w:p>
        <w:p w14:paraId="0B563F25" w14:textId="2E3F9238"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743" w:history="1">
            <w:r w:rsidR="003E1F38" w:rsidRPr="008C376A">
              <w:rPr>
                <w:rStyle w:val="Hiperhivatkozs"/>
                <w:noProof/>
              </w:rPr>
              <w:t>2.1.</w:t>
            </w:r>
            <w:r w:rsidR="003E1F38">
              <w:rPr>
                <w:rFonts w:asciiTheme="minorHAnsi" w:hAnsiTheme="minorHAnsi"/>
                <w:smallCaps w:val="0"/>
                <w:noProof/>
                <w:kern w:val="2"/>
                <w:sz w:val="22"/>
                <w:szCs w:val="22"/>
                <w14:ligatures w14:val="standardContextual"/>
              </w:rPr>
              <w:tab/>
            </w:r>
            <w:r w:rsidR="003E1F38" w:rsidRPr="008C376A">
              <w:rPr>
                <w:rStyle w:val="Hiperhivatkozs"/>
                <w:noProof/>
              </w:rPr>
              <w:t>Igények rögzítése KAPELLA felületen</w:t>
            </w:r>
            <w:r w:rsidR="003E1F38">
              <w:rPr>
                <w:noProof/>
                <w:webHidden/>
              </w:rPr>
              <w:tab/>
            </w:r>
            <w:r w:rsidR="003E1F38">
              <w:rPr>
                <w:noProof/>
                <w:webHidden/>
              </w:rPr>
              <w:fldChar w:fldCharType="begin"/>
            </w:r>
            <w:r w:rsidR="003E1F38">
              <w:rPr>
                <w:noProof/>
                <w:webHidden/>
              </w:rPr>
              <w:instrText xml:space="preserve"> PAGEREF _Toc187164743 \h </w:instrText>
            </w:r>
            <w:r w:rsidR="003E1F38">
              <w:rPr>
                <w:noProof/>
                <w:webHidden/>
              </w:rPr>
            </w:r>
            <w:r w:rsidR="003E1F38">
              <w:rPr>
                <w:noProof/>
                <w:webHidden/>
              </w:rPr>
              <w:fldChar w:fldCharType="separate"/>
            </w:r>
            <w:r w:rsidR="008D33D9">
              <w:rPr>
                <w:noProof/>
                <w:webHidden/>
              </w:rPr>
              <w:t>14</w:t>
            </w:r>
            <w:r w:rsidR="003E1F38">
              <w:rPr>
                <w:noProof/>
                <w:webHidden/>
              </w:rPr>
              <w:fldChar w:fldCharType="end"/>
            </w:r>
          </w:hyperlink>
        </w:p>
        <w:p w14:paraId="06C13806" w14:textId="57D93899"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744" w:history="1">
            <w:r w:rsidR="003E1F38" w:rsidRPr="008C376A">
              <w:rPr>
                <w:rStyle w:val="Hiperhivatkozs"/>
                <w:noProof/>
              </w:rPr>
              <w:t>2.2.</w:t>
            </w:r>
            <w:r w:rsidR="003E1F38">
              <w:rPr>
                <w:rFonts w:asciiTheme="minorHAnsi" w:hAnsiTheme="minorHAnsi"/>
                <w:smallCaps w:val="0"/>
                <w:noProof/>
                <w:kern w:val="2"/>
                <w:sz w:val="22"/>
                <w:szCs w:val="22"/>
                <w14:ligatures w14:val="standardContextual"/>
              </w:rPr>
              <w:tab/>
            </w:r>
            <w:r w:rsidR="003E1F38" w:rsidRPr="008C376A">
              <w:rPr>
                <w:rStyle w:val="Hiperhivatkozs"/>
                <w:noProof/>
              </w:rPr>
              <w:t>Igények rögzítése a PCS – KAPELLA rendszerek között kiépített interfész kapcsolaton keresztül</w:t>
            </w:r>
            <w:r w:rsidR="003E1F38">
              <w:rPr>
                <w:noProof/>
                <w:webHidden/>
              </w:rPr>
              <w:tab/>
            </w:r>
            <w:r w:rsidR="003E1F38">
              <w:rPr>
                <w:noProof/>
                <w:webHidden/>
              </w:rPr>
              <w:fldChar w:fldCharType="begin"/>
            </w:r>
            <w:r w:rsidR="003E1F38">
              <w:rPr>
                <w:noProof/>
                <w:webHidden/>
              </w:rPr>
              <w:instrText xml:space="preserve"> PAGEREF _Toc187164744 \h </w:instrText>
            </w:r>
            <w:r w:rsidR="003E1F38">
              <w:rPr>
                <w:noProof/>
                <w:webHidden/>
              </w:rPr>
            </w:r>
            <w:r w:rsidR="003E1F38">
              <w:rPr>
                <w:noProof/>
                <w:webHidden/>
              </w:rPr>
              <w:fldChar w:fldCharType="separate"/>
            </w:r>
            <w:r w:rsidR="008D33D9">
              <w:rPr>
                <w:noProof/>
                <w:webHidden/>
              </w:rPr>
              <w:t>14</w:t>
            </w:r>
            <w:r w:rsidR="003E1F38">
              <w:rPr>
                <w:noProof/>
                <w:webHidden/>
              </w:rPr>
              <w:fldChar w:fldCharType="end"/>
            </w:r>
          </w:hyperlink>
        </w:p>
        <w:p w14:paraId="3D8EFFE4" w14:textId="435D1FA5"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745" w:history="1">
            <w:r w:rsidR="003E1F38" w:rsidRPr="008C376A">
              <w:rPr>
                <w:rStyle w:val="Hiperhivatkozs"/>
                <w:noProof/>
              </w:rPr>
              <w:t>2.3.</w:t>
            </w:r>
            <w:r w:rsidR="003E1F38">
              <w:rPr>
                <w:rFonts w:asciiTheme="minorHAnsi" w:hAnsiTheme="minorHAnsi"/>
                <w:smallCaps w:val="0"/>
                <w:noProof/>
                <w:kern w:val="2"/>
                <w:sz w:val="22"/>
                <w:szCs w:val="22"/>
                <w14:ligatures w14:val="standardContextual"/>
              </w:rPr>
              <w:tab/>
            </w:r>
            <w:r w:rsidR="003E1F38" w:rsidRPr="008C376A">
              <w:rPr>
                <w:rStyle w:val="Hiperhivatkozs"/>
                <w:noProof/>
              </w:rPr>
              <w:t>Kapacitás-foglalás - menetvonal</w:t>
            </w:r>
            <w:r w:rsidR="003E1F38">
              <w:rPr>
                <w:noProof/>
                <w:webHidden/>
              </w:rPr>
              <w:tab/>
            </w:r>
            <w:r w:rsidR="003E1F38">
              <w:rPr>
                <w:noProof/>
                <w:webHidden/>
              </w:rPr>
              <w:fldChar w:fldCharType="begin"/>
            </w:r>
            <w:r w:rsidR="003E1F38">
              <w:rPr>
                <w:noProof/>
                <w:webHidden/>
              </w:rPr>
              <w:instrText xml:space="preserve"> PAGEREF _Toc187164745 \h </w:instrText>
            </w:r>
            <w:r w:rsidR="003E1F38">
              <w:rPr>
                <w:noProof/>
                <w:webHidden/>
              </w:rPr>
            </w:r>
            <w:r w:rsidR="003E1F38">
              <w:rPr>
                <w:noProof/>
                <w:webHidden/>
              </w:rPr>
              <w:fldChar w:fldCharType="separate"/>
            </w:r>
            <w:r w:rsidR="008D33D9">
              <w:rPr>
                <w:noProof/>
                <w:webHidden/>
              </w:rPr>
              <w:t>15</w:t>
            </w:r>
            <w:r w:rsidR="003E1F38">
              <w:rPr>
                <w:noProof/>
                <w:webHidden/>
              </w:rPr>
              <w:fldChar w:fldCharType="end"/>
            </w:r>
          </w:hyperlink>
        </w:p>
        <w:p w14:paraId="31FBB322" w14:textId="6693E384"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46" w:history="1">
            <w:r w:rsidR="003E1F38" w:rsidRPr="008C376A">
              <w:rPr>
                <w:rStyle w:val="Hiperhivatkozs"/>
                <w:noProof/>
              </w:rPr>
              <w:t>2.3.1.</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Menetrendi időszak megadása</w:t>
            </w:r>
            <w:r w:rsidR="003E1F38">
              <w:rPr>
                <w:noProof/>
                <w:webHidden/>
              </w:rPr>
              <w:tab/>
            </w:r>
            <w:r w:rsidR="003E1F38">
              <w:rPr>
                <w:noProof/>
                <w:webHidden/>
              </w:rPr>
              <w:fldChar w:fldCharType="begin"/>
            </w:r>
            <w:r w:rsidR="003E1F38">
              <w:rPr>
                <w:noProof/>
                <w:webHidden/>
              </w:rPr>
              <w:instrText xml:space="preserve"> PAGEREF _Toc187164746 \h </w:instrText>
            </w:r>
            <w:r w:rsidR="003E1F38">
              <w:rPr>
                <w:noProof/>
                <w:webHidden/>
              </w:rPr>
            </w:r>
            <w:r w:rsidR="003E1F38">
              <w:rPr>
                <w:noProof/>
                <w:webHidden/>
              </w:rPr>
              <w:fldChar w:fldCharType="separate"/>
            </w:r>
            <w:r w:rsidR="008D33D9">
              <w:rPr>
                <w:noProof/>
                <w:webHidden/>
              </w:rPr>
              <w:t>15</w:t>
            </w:r>
            <w:r w:rsidR="003E1F38">
              <w:rPr>
                <w:noProof/>
                <w:webHidden/>
              </w:rPr>
              <w:fldChar w:fldCharType="end"/>
            </w:r>
          </w:hyperlink>
        </w:p>
        <w:p w14:paraId="2013E902" w14:textId="528C3258"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47" w:history="1">
            <w:r w:rsidR="003E1F38" w:rsidRPr="008C376A">
              <w:rPr>
                <w:rStyle w:val="Hiperhivatkozs"/>
                <w:noProof/>
              </w:rPr>
              <w:t>2.3.2.</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Igénylő szervezet és személy</w:t>
            </w:r>
            <w:r w:rsidR="003E1F38">
              <w:rPr>
                <w:noProof/>
                <w:webHidden/>
              </w:rPr>
              <w:tab/>
            </w:r>
            <w:r w:rsidR="003E1F38">
              <w:rPr>
                <w:noProof/>
                <w:webHidden/>
              </w:rPr>
              <w:fldChar w:fldCharType="begin"/>
            </w:r>
            <w:r w:rsidR="003E1F38">
              <w:rPr>
                <w:noProof/>
                <w:webHidden/>
              </w:rPr>
              <w:instrText xml:space="preserve"> PAGEREF _Toc187164747 \h </w:instrText>
            </w:r>
            <w:r w:rsidR="003E1F38">
              <w:rPr>
                <w:noProof/>
                <w:webHidden/>
              </w:rPr>
            </w:r>
            <w:r w:rsidR="003E1F38">
              <w:rPr>
                <w:noProof/>
                <w:webHidden/>
              </w:rPr>
              <w:fldChar w:fldCharType="separate"/>
            </w:r>
            <w:r w:rsidR="008D33D9">
              <w:rPr>
                <w:noProof/>
                <w:webHidden/>
              </w:rPr>
              <w:t>15</w:t>
            </w:r>
            <w:r w:rsidR="003E1F38">
              <w:rPr>
                <w:noProof/>
                <w:webHidden/>
              </w:rPr>
              <w:fldChar w:fldCharType="end"/>
            </w:r>
          </w:hyperlink>
        </w:p>
        <w:p w14:paraId="36DEBA68" w14:textId="67742951"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48" w:history="1">
            <w:r w:rsidR="003E1F38" w:rsidRPr="008C376A">
              <w:rPr>
                <w:rStyle w:val="Hiperhivatkozs"/>
                <w:noProof/>
              </w:rPr>
              <w:t>2.3.3.</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Napkijelölés</w:t>
            </w:r>
            <w:r w:rsidR="003E1F38">
              <w:rPr>
                <w:noProof/>
                <w:webHidden/>
              </w:rPr>
              <w:tab/>
            </w:r>
            <w:r w:rsidR="003E1F38">
              <w:rPr>
                <w:noProof/>
                <w:webHidden/>
              </w:rPr>
              <w:fldChar w:fldCharType="begin"/>
            </w:r>
            <w:r w:rsidR="003E1F38">
              <w:rPr>
                <w:noProof/>
                <w:webHidden/>
              </w:rPr>
              <w:instrText xml:space="preserve"> PAGEREF _Toc187164748 \h </w:instrText>
            </w:r>
            <w:r w:rsidR="003E1F38">
              <w:rPr>
                <w:noProof/>
                <w:webHidden/>
              </w:rPr>
            </w:r>
            <w:r w:rsidR="003E1F38">
              <w:rPr>
                <w:noProof/>
                <w:webHidden/>
              </w:rPr>
              <w:fldChar w:fldCharType="separate"/>
            </w:r>
            <w:r w:rsidR="008D33D9">
              <w:rPr>
                <w:noProof/>
                <w:webHidden/>
              </w:rPr>
              <w:t>16</w:t>
            </w:r>
            <w:r w:rsidR="003E1F38">
              <w:rPr>
                <w:noProof/>
                <w:webHidden/>
              </w:rPr>
              <w:fldChar w:fldCharType="end"/>
            </w:r>
          </w:hyperlink>
        </w:p>
        <w:p w14:paraId="19A208F7" w14:textId="6E61EFF9"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49" w:history="1">
            <w:r w:rsidR="003E1F38" w:rsidRPr="008C376A">
              <w:rPr>
                <w:rStyle w:val="Hiperhivatkozs"/>
                <w:noProof/>
              </w:rPr>
              <w:t>2.3.4.</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Vonat adatok felvétele</w:t>
            </w:r>
            <w:r w:rsidR="003E1F38">
              <w:rPr>
                <w:noProof/>
                <w:webHidden/>
              </w:rPr>
              <w:tab/>
            </w:r>
            <w:r w:rsidR="003E1F38">
              <w:rPr>
                <w:noProof/>
                <w:webHidden/>
              </w:rPr>
              <w:fldChar w:fldCharType="begin"/>
            </w:r>
            <w:r w:rsidR="003E1F38">
              <w:rPr>
                <w:noProof/>
                <w:webHidden/>
              </w:rPr>
              <w:instrText xml:space="preserve"> PAGEREF _Toc187164749 \h </w:instrText>
            </w:r>
            <w:r w:rsidR="003E1F38">
              <w:rPr>
                <w:noProof/>
                <w:webHidden/>
              </w:rPr>
            </w:r>
            <w:r w:rsidR="003E1F38">
              <w:rPr>
                <w:noProof/>
                <w:webHidden/>
              </w:rPr>
              <w:fldChar w:fldCharType="separate"/>
            </w:r>
            <w:r w:rsidR="008D33D9">
              <w:rPr>
                <w:noProof/>
                <w:webHidden/>
              </w:rPr>
              <w:t>16</w:t>
            </w:r>
            <w:r w:rsidR="003E1F38">
              <w:rPr>
                <w:noProof/>
                <w:webHidden/>
              </w:rPr>
              <w:fldChar w:fldCharType="end"/>
            </w:r>
          </w:hyperlink>
        </w:p>
        <w:p w14:paraId="783EB5C2" w14:textId="3E4024B5"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50" w:history="1">
            <w:r w:rsidR="003E1F38" w:rsidRPr="008C376A">
              <w:rPr>
                <w:rStyle w:val="Hiperhivatkozs"/>
                <w:noProof/>
              </w:rPr>
              <w:t>2.3.5.</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TAFTSI azonosító megadása</w:t>
            </w:r>
            <w:r w:rsidR="003E1F38">
              <w:rPr>
                <w:noProof/>
                <w:webHidden/>
              </w:rPr>
              <w:tab/>
            </w:r>
            <w:r w:rsidR="003E1F38">
              <w:rPr>
                <w:noProof/>
                <w:webHidden/>
              </w:rPr>
              <w:fldChar w:fldCharType="begin"/>
            </w:r>
            <w:r w:rsidR="003E1F38">
              <w:rPr>
                <w:noProof/>
                <w:webHidden/>
              </w:rPr>
              <w:instrText xml:space="preserve"> PAGEREF _Toc187164750 \h </w:instrText>
            </w:r>
            <w:r w:rsidR="003E1F38">
              <w:rPr>
                <w:noProof/>
                <w:webHidden/>
              </w:rPr>
            </w:r>
            <w:r w:rsidR="003E1F38">
              <w:rPr>
                <w:noProof/>
                <w:webHidden/>
              </w:rPr>
              <w:fldChar w:fldCharType="separate"/>
            </w:r>
            <w:r w:rsidR="008D33D9">
              <w:rPr>
                <w:noProof/>
                <w:webHidden/>
              </w:rPr>
              <w:t>17</w:t>
            </w:r>
            <w:r w:rsidR="003E1F38">
              <w:rPr>
                <w:noProof/>
                <w:webHidden/>
              </w:rPr>
              <w:fldChar w:fldCharType="end"/>
            </w:r>
          </w:hyperlink>
        </w:p>
        <w:p w14:paraId="18CFBF00" w14:textId="3DCD1A55"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51" w:history="1">
            <w:r w:rsidR="003E1F38" w:rsidRPr="008C376A">
              <w:rPr>
                <w:rStyle w:val="Hiperhivatkozs"/>
                <w:noProof/>
              </w:rPr>
              <w:t>2.3.6.</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Korridor típus meghatározása</w:t>
            </w:r>
            <w:r w:rsidR="003E1F38">
              <w:rPr>
                <w:noProof/>
                <w:webHidden/>
              </w:rPr>
              <w:tab/>
            </w:r>
            <w:r w:rsidR="003E1F38">
              <w:rPr>
                <w:noProof/>
                <w:webHidden/>
              </w:rPr>
              <w:fldChar w:fldCharType="begin"/>
            </w:r>
            <w:r w:rsidR="003E1F38">
              <w:rPr>
                <w:noProof/>
                <w:webHidden/>
              </w:rPr>
              <w:instrText xml:space="preserve"> PAGEREF _Toc187164751 \h </w:instrText>
            </w:r>
            <w:r w:rsidR="003E1F38">
              <w:rPr>
                <w:noProof/>
                <w:webHidden/>
              </w:rPr>
            </w:r>
            <w:r w:rsidR="003E1F38">
              <w:rPr>
                <w:noProof/>
                <w:webHidden/>
              </w:rPr>
              <w:fldChar w:fldCharType="separate"/>
            </w:r>
            <w:r w:rsidR="008D33D9">
              <w:rPr>
                <w:noProof/>
                <w:webHidden/>
              </w:rPr>
              <w:t>17</w:t>
            </w:r>
            <w:r w:rsidR="003E1F38">
              <w:rPr>
                <w:noProof/>
                <w:webHidden/>
              </w:rPr>
              <w:fldChar w:fldCharType="end"/>
            </w:r>
          </w:hyperlink>
        </w:p>
        <w:p w14:paraId="74DF2FA6" w14:textId="0077FBE9"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52" w:history="1">
            <w:r w:rsidR="003E1F38" w:rsidRPr="008C376A">
              <w:rPr>
                <w:rStyle w:val="Hiperhivatkozs"/>
                <w:noProof/>
              </w:rPr>
              <w:t>2.3.7.</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Korlátozás hivatkozások megadása</w:t>
            </w:r>
            <w:r w:rsidR="003E1F38">
              <w:rPr>
                <w:noProof/>
                <w:webHidden/>
              </w:rPr>
              <w:tab/>
            </w:r>
            <w:r w:rsidR="003E1F38">
              <w:rPr>
                <w:noProof/>
                <w:webHidden/>
              </w:rPr>
              <w:fldChar w:fldCharType="begin"/>
            </w:r>
            <w:r w:rsidR="003E1F38">
              <w:rPr>
                <w:noProof/>
                <w:webHidden/>
              </w:rPr>
              <w:instrText xml:space="preserve"> PAGEREF _Toc187164752 \h </w:instrText>
            </w:r>
            <w:r w:rsidR="003E1F38">
              <w:rPr>
                <w:noProof/>
                <w:webHidden/>
              </w:rPr>
            </w:r>
            <w:r w:rsidR="003E1F38">
              <w:rPr>
                <w:noProof/>
                <w:webHidden/>
              </w:rPr>
              <w:fldChar w:fldCharType="separate"/>
            </w:r>
            <w:r w:rsidR="008D33D9">
              <w:rPr>
                <w:noProof/>
                <w:webHidden/>
              </w:rPr>
              <w:t>18</w:t>
            </w:r>
            <w:r w:rsidR="003E1F38">
              <w:rPr>
                <w:noProof/>
                <w:webHidden/>
              </w:rPr>
              <w:fldChar w:fldCharType="end"/>
            </w:r>
          </w:hyperlink>
        </w:p>
        <w:p w14:paraId="3133EC8A" w14:textId="1607C2A2"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53" w:history="1">
            <w:r w:rsidR="003E1F38" w:rsidRPr="008C376A">
              <w:rPr>
                <w:rStyle w:val="Hiperhivatkozs"/>
                <w:noProof/>
              </w:rPr>
              <w:t>2.3.8.</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Vágányzári technológia nyilvántartási számának megadása</w:t>
            </w:r>
            <w:r w:rsidR="003E1F38">
              <w:rPr>
                <w:noProof/>
                <w:webHidden/>
              </w:rPr>
              <w:tab/>
            </w:r>
            <w:r w:rsidR="003E1F38">
              <w:rPr>
                <w:noProof/>
                <w:webHidden/>
              </w:rPr>
              <w:fldChar w:fldCharType="begin"/>
            </w:r>
            <w:r w:rsidR="003E1F38">
              <w:rPr>
                <w:noProof/>
                <w:webHidden/>
              </w:rPr>
              <w:instrText xml:space="preserve"> PAGEREF _Toc187164753 \h </w:instrText>
            </w:r>
            <w:r w:rsidR="003E1F38">
              <w:rPr>
                <w:noProof/>
                <w:webHidden/>
              </w:rPr>
            </w:r>
            <w:r w:rsidR="003E1F38">
              <w:rPr>
                <w:noProof/>
                <w:webHidden/>
              </w:rPr>
              <w:fldChar w:fldCharType="separate"/>
            </w:r>
            <w:r w:rsidR="008D33D9">
              <w:rPr>
                <w:noProof/>
                <w:webHidden/>
              </w:rPr>
              <w:t>18</w:t>
            </w:r>
            <w:r w:rsidR="003E1F38">
              <w:rPr>
                <w:noProof/>
                <w:webHidden/>
              </w:rPr>
              <w:fldChar w:fldCharType="end"/>
            </w:r>
          </w:hyperlink>
        </w:p>
        <w:p w14:paraId="30064014" w14:textId="42C2820A"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54" w:history="1">
            <w:r w:rsidR="003E1F38" w:rsidRPr="008C376A">
              <w:rPr>
                <w:rStyle w:val="Hiperhivatkozs"/>
                <w:noProof/>
              </w:rPr>
              <w:t>2.3.9.</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Indulási és érkezési adatok megadása</w:t>
            </w:r>
            <w:r w:rsidR="003E1F38">
              <w:rPr>
                <w:noProof/>
                <w:webHidden/>
              </w:rPr>
              <w:tab/>
            </w:r>
            <w:r w:rsidR="003E1F38">
              <w:rPr>
                <w:noProof/>
                <w:webHidden/>
              </w:rPr>
              <w:fldChar w:fldCharType="begin"/>
            </w:r>
            <w:r w:rsidR="003E1F38">
              <w:rPr>
                <w:noProof/>
                <w:webHidden/>
              </w:rPr>
              <w:instrText xml:space="preserve"> PAGEREF _Toc187164754 \h </w:instrText>
            </w:r>
            <w:r w:rsidR="003E1F38">
              <w:rPr>
                <w:noProof/>
                <w:webHidden/>
              </w:rPr>
            </w:r>
            <w:r w:rsidR="003E1F38">
              <w:rPr>
                <w:noProof/>
                <w:webHidden/>
              </w:rPr>
              <w:fldChar w:fldCharType="separate"/>
            </w:r>
            <w:r w:rsidR="008D33D9">
              <w:rPr>
                <w:noProof/>
                <w:webHidden/>
              </w:rPr>
              <w:t>18</w:t>
            </w:r>
            <w:r w:rsidR="003E1F38">
              <w:rPr>
                <w:noProof/>
                <w:webHidden/>
              </w:rPr>
              <w:fldChar w:fldCharType="end"/>
            </w:r>
          </w:hyperlink>
        </w:p>
        <w:p w14:paraId="7AD4FFDA" w14:textId="3B03A006"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755" w:history="1">
            <w:r w:rsidR="003E1F38" w:rsidRPr="008C376A">
              <w:rPr>
                <w:rStyle w:val="Hiperhivatkozs"/>
                <w:noProof/>
              </w:rPr>
              <w:t>2.3.10.</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Útvonal meghatározása</w:t>
            </w:r>
            <w:r w:rsidR="003E1F38">
              <w:rPr>
                <w:noProof/>
                <w:webHidden/>
              </w:rPr>
              <w:tab/>
            </w:r>
            <w:r w:rsidR="003E1F38">
              <w:rPr>
                <w:noProof/>
                <w:webHidden/>
              </w:rPr>
              <w:fldChar w:fldCharType="begin"/>
            </w:r>
            <w:r w:rsidR="003E1F38">
              <w:rPr>
                <w:noProof/>
                <w:webHidden/>
              </w:rPr>
              <w:instrText xml:space="preserve"> PAGEREF _Toc187164755 \h </w:instrText>
            </w:r>
            <w:r w:rsidR="003E1F38">
              <w:rPr>
                <w:noProof/>
                <w:webHidden/>
              </w:rPr>
            </w:r>
            <w:r w:rsidR="003E1F38">
              <w:rPr>
                <w:noProof/>
                <w:webHidden/>
              </w:rPr>
              <w:fldChar w:fldCharType="separate"/>
            </w:r>
            <w:r w:rsidR="008D33D9">
              <w:rPr>
                <w:noProof/>
                <w:webHidden/>
              </w:rPr>
              <w:t>20</w:t>
            </w:r>
            <w:r w:rsidR="003E1F38">
              <w:rPr>
                <w:noProof/>
                <w:webHidden/>
              </w:rPr>
              <w:fldChar w:fldCharType="end"/>
            </w:r>
          </w:hyperlink>
        </w:p>
        <w:p w14:paraId="58683E10" w14:textId="151ED502"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756" w:history="1">
            <w:r w:rsidR="003E1F38" w:rsidRPr="008C376A">
              <w:rPr>
                <w:rStyle w:val="Hiperhivatkozs"/>
                <w:noProof/>
              </w:rPr>
              <w:t>2.3.11.</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Referencia pont megadása</w:t>
            </w:r>
            <w:r w:rsidR="003E1F38">
              <w:rPr>
                <w:noProof/>
                <w:webHidden/>
              </w:rPr>
              <w:tab/>
            </w:r>
            <w:r w:rsidR="003E1F38">
              <w:rPr>
                <w:noProof/>
                <w:webHidden/>
              </w:rPr>
              <w:fldChar w:fldCharType="begin"/>
            </w:r>
            <w:r w:rsidR="003E1F38">
              <w:rPr>
                <w:noProof/>
                <w:webHidden/>
              </w:rPr>
              <w:instrText xml:space="preserve"> PAGEREF _Toc187164756 \h </w:instrText>
            </w:r>
            <w:r w:rsidR="003E1F38">
              <w:rPr>
                <w:noProof/>
                <w:webHidden/>
              </w:rPr>
            </w:r>
            <w:r w:rsidR="003E1F38">
              <w:rPr>
                <w:noProof/>
                <w:webHidden/>
              </w:rPr>
              <w:fldChar w:fldCharType="separate"/>
            </w:r>
            <w:r w:rsidR="008D33D9">
              <w:rPr>
                <w:noProof/>
                <w:webHidden/>
              </w:rPr>
              <w:t>21</w:t>
            </w:r>
            <w:r w:rsidR="003E1F38">
              <w:rPr>
                <w:noProof/>
                <w:webHidden/>
              </w:rPr>
              <w:fldChar w:fldCharType="end"/>
            </w:r>
          </w:hyperlink>
        </w:p>
        <w:p w14:paraId="3221CCFF" w14:textId="5ADE647F"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757" w:history="1">
            <w:r w:rsidR="003E1F38" w:rsidRPr="008C376A">
              <w:rPr>
                <w:rStyle w:val="Hiperhivatkozs"/>
                <w:noProof/>
              </w:rPr>
              <w:t>2.3.12.</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Megrendelt elszámolási pont</w:t>
            </w:r>
            <w:r w:rsidR="003E1F38">
              <w:rPr>
                <w:noProof/>
                <w:webHidden/>
              </w:rPr>
              <w:tab/>
            </w:r>
            <w:r w:rsidR="003E1F38">
              <w:rPr>
                <w:noProof/>
                <w:webHidden/>
              </w:rPr>
              <w:fldChar w:fldCharType="begin"/>
            </w:r>
            <w:r w:rsidR="003E1F38">
              <w:rPr>
                <w:noProof/>
                <w:webHidden/>
              </w:rPr>
              <w:instrText xml:space="preserve"> PAGEREF _Toc187164757 \h </w:instrText>
            </w:r>
            <w:r w:rsidR="003E1F38">
              <w:rPr>
                <w:noProof/>
                <w:webHidden/>
              </w:rPr>
            </w:r>
            <w:r w:rsidR="003E1F38">
              <w:rPr>
                <w:noProof/>
                <w:webHidden/>
              </w:rPr>
              <w:fldChar w:fldCharType="separate"/>
            </w:r>
            <w:r w:rsidR="008D33D9">
              <w:rPr>
                <w:noProof/>
                <w:webHidden/>
              </w:rPr>
              <w:t>22</w:t>
            </w:r>
            <w:r w:rsidR="003E1F38">
              <w:rPr>
                <w:noProof/>
                <w:webHidden/>
              </w:rPr>
              <w:fldChar w:fldCharType="end"/>
            </w:r>
          </w:hyperlink>
        </w:p>
        <w:p w14:paraId="55C21CAA" w14:textId="20C253E0"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758" w:history="1">
            <w:r w:rsidR="003E1F38" w:rsidRPr="008C376A">
              <w:rPr>
                <w:rStyle w:val="Hiperhivatkozs"/>
                <w:noProof/>
              </w:rPr>
              <w:t>2.3.13.</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Átadó/átvevő vasúttársaság megadása</w:t>
            </w:r>
            <w:r w:rsidR="003E1F38">
              <w:rPr>
                <w:noProof/>
                <w:webHidden/>
              </w:rPr>
              <w:tab/>
            </w:r>
            <w:r w:rsidR="003E1F38">
              <w:rPr>
                <w:noProof/>
                <w:webHidden/>
              </w:rPr>
              <w:fldChar w:fldCharType="begin"/>
            </w:r>
            <w:r w:rsidR="003E1F38">
              <w:rPr>
                <w:noProof/>
                <w:webHidden/>
              </w:rPr>
              <w:instrText xml:space="preserve"> PAGEREF _Toc187164758 \h </w:instrText>
            </w:r>
            <w:r w:rsidR="003E1F38">
              <w:rPr>
                <w:noProof/>
                <w:webHidden/>
              </w:rPr>
            </w:r>
            <w:r w:rsidR="003E1F38">
              <w:rPr>
                <w:noProof/>
                <w:webHidden/>
              </w:rPr>
              <w:fldChar w:fldCharType="separate"/>
            </w:r>
            <w:r w:rsidR="008D33D9">
              <w:rPr>
                <w:noProof/>
                <w:webHidden/>
              </w:rPr>
              <w:t>22</w:t>
            </w:r>
            <w:r w:rsidR="003E1F38">
              <w:rPr>
                <w:noProof/>
                <w:webHidden/>
              </w:rPr>
              <w:fldChar w:fldCharType="end"/>
            </w:r>
          </w:hyperlink>
        </w:p>
        <w:p w14:paraId="12D29148" w14:textId="5A1875E4"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759" w:history="1">
            <w:r w:rsidR="003E1F38" w:rsidRPr="008C376A">
              <w:rPr>
                <w:rStyle w:val="Hiperhivatkozs"/>
                <w:noProof/>
              </w:rPr>
              <w:t>2.3.14.</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Vonatösszeállítás</w:t>
            </w:r>
            <w:r w:rsidR="003E1F38">
              <w:rPr>
                <w:noProof/>
                <w:webHidden/>
              </w:rPr>
              <w:tab/>
            </w:r>
            <w:r w:rsidR="003E1F38">
              <w:rPr>
                <w:noProof/>
                <w:webHidden/>
              </w:rPr>
              <w:fldChar w:fldCharType="begin"/>
            </w:r>
            <w:r w:rsidR="003E1F38">
              <w:rPr>
                <w:noProof/>
                <w:webHidden/>
              </w:rPr>
              <w:instrText xml:space="preserve"> PAGEREF _Toc187164759 \h </w:instrText>
            </w:r>
            <w:r w:rsidR="003E1F38">
              <w:rPr>
                <w:noProof/>
                <w:webHidden/>
              </w:rPr>
            </w:r>
            <w:r w:rsidR="003E1F38">
              <w:rPr>
                <w:noProof/>
                <w:webHidden/>
              </w:rPr>
              <w:fldChar w:fldCharType="separate"/>
            </w:r>
            <w:r w:rsidR="008D33D9">
              <w:rPr>
                <w:noProof/>
                <w:webHidden/>
              </w:rPr>
              <w:t>23</w:t>
            </w:r>
            <w:r w:rsidR="003E1F38">
              <w:rPr>
                <w:noProof/>
                <w:webHidden/>
              </w:rPr>
              <w:fldChar w:fldCharType="end"/>
            </w:r>
          </w:hyperlink>
        </w:p>
        <w:p w14:paraId="331C43BC" w14:textId="776F8A89"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760" w:history="1">
            <w:r w:rsidR="003E1F38" w:rsidRPr="008C376A">
              <w:rPr>
                <w:rStyle w:val="Hiperhivatkozs"/>
                <w:noProof/>
              </w:rPr>
              <w:t>2.3.15.</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Villamos energia szolgáltató megadása</w:t>
            </w:r>
            <w:r w:rsidR="003E1F38">
              <w:rPr>
                <w:noProof/>
                <w:webHidden/>
              </w:rPr>
              <w:tab/>
            </w:r>
            <w:r w:rsidR="003E1F38">
              <w:rPr>
                <w:noProof/>
                <w:webHidden/>
              </w:rPr>
              <w:fldChar w:fldCharType="begin"/>
            </w:r>
            <w:r w:rsidR="003E1F38">
              <w:rPr>
                <w:noProof/>
                <w:webHidden/>
              </w:rPr>
              <w:instrText xml:space="preserve"> PAGEREF _Toc187164760 \h </w:instrText>
            </w:r>
            <w:r w:rsidR="003E1F38">
              <w:rPr>
                <w:noProof/>
                <w:webHidden/>
              </w:rPr>
            </w:r>
            <w:r w:rsidR="003E1F38">
              <w:rPr>
                <w:noProof/>
                <w:webHidden/>
              </w:rPr>
              <w:fldChar w:fldCharType="separate"/>
            </w:r>
            <w:r w:rsidR="008D33D9">
              <w:rPr>
                <w:noProof/>
                <w:webHidden/>
              </w:rPr>
              <w:t>27</w:t>
            </w:r>
            <w:r w:rsidR="003E1F38">
              <w:rPr>
                <w:noProof/>
                <w:webHidden/>
              </w:rPr>
              <w:fldChar w:fldCharType="end"/>
            </w:r>
          </w:hyperlink>
        </w:p>
        <w:p w14:paraId="5E5F4F33" w14:textId="0D229A64"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761" w:history="1">
            <w:r w:rsidR="003E1F38" w:rsidRPr="008C376A">
              <w:rPr>
                <w:rStyle w:val="Hiperhivatkozs"/>
                <w:noProof/>
              </w:rPr>
              <w:t>2.3.16.</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Rendkívüli küldemény (továbbiakban: RK) rögzítése</w:t>
            </w:r>
            <w:r w:rsidR="003E1F38">
              <w:rPr>
                <w:noProof/>
                <w:webHidden/>
              </w:rPr>
              <w:tab/>
            </w:r>
            <w:r w:rsidR="003E1F38">
              <w:rPr>
                <w:noProof/>
                <w:webHidden/>
              </w:rPr>
              <w:fldChar w:fldCharType="begin"/>
            </w:r>
            <w:r w:rsidR="003E1F38">
              <w:rPr>
                <w:noProof/>
                <w:webHidden/>
              </w:rPr>
              <w:instrText xml:space="preserve"> PAGEREF _Toc187164761 \h </w:instrText>
            </w:r>
            <w:r w:rsidR="003E1F38">
              <w:rPr>
                <w:noProof/>
                <w:webHidden/>
              </w:rPr>
            </w:r>
            <w:r w:rsidR="003E1F38">
              <w:rPr>
                <w:noProof/>
                <w:webHidden/>
              </w:rPr>
              <w:fldChar w:fldCharType="separate"/>
            </w:r>
            <w:r w:rsidR="008D33D9">
              <w:rPr>
                <w:noProof/>
                <w:webHidden/>
              </w:rPr>
              <w:t>28</w:t>
            </w:r>
            <w:r w:rsidR="003E1F38">
              <w:rPr>
                <w:noProof/>
                <w:webHidden/>
              </w:rPr>
              <w:fldChar w:fldCharType="end"/>
            </w:r>
          </w:hyperlink>
        </w:p>
        <w:p w14:paraId="096E3172" w14:textId="0389A21C"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762" w:history="1">
            <w:r w:rsidR="003E1F38" w:rsidRPr="008C376A">
              <w:rPr>
                <w:rStyle w:val="Hiperhivatkozs"/>
                <w:noProof/>
              </w:rPr>
              <w:t>2.3.17.</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Veszélyes áru továbbításának rögzítése</w:t>
            </w:r>
            <w:r w:rsidR="003E1F38">
              <w:rPr>
                <w:noProof/>
                <w:webHidden/>
              </w:rPr>
              <w:tab/>
            </w:r>
            <w:r w:rsidR="003E1F38">
              <w:rPr>
                <w:noProof/>
                <w:webHidden/>
              </w:rPr>
              <w:fldChar w:fldCharType="begin"/>
            </w:r>
            <w:r w:rsidR="003E1F38">
              <w:rPr>
                <w:noProof/>
                <w:webHidden/>
              </w:rPr>
              <w:instrText xml:space="preserve"> PAGEREF _Toc187164762 \h </w:instrText>
            </w:r>
            <w:r w:rsidR="003E1F38">
              <w:rPr>
                <w:noProof/>
                <w:webHidden/>
              </w:rPr>
            </w:r>
            <w:r w:rsidR="003E1F38">
              <w:rPr>
                <w:noProof/>
                <w:webHidden/>
              </w:rPr>
              <w:fldChar w:fldCharType="separate"/>
            </w:r>
            <w:r w:rsidR="008D33D9">
              <w:rPr>
                <w:noProof/>
                <w:webHidden/>
              </w:rPr>
              <w:t>29</w:t>
            </w:r>
            <w:r w:rsidR="003E1F38">
              <w:rPr>
                <w:noProof/>
                <w:webHidden/>
              </w:rPr>
              <w:fldChar w:fldCharType="end"/>
            </w:r>
          </w:hyperlink>
        </w:p>
        <w:p w14:paraId="636B94B0" w14:textId="521CACFD"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763" w:history="1">
            <w:r w:rsidR="003E1F38" w:rsidRPr="008C376A">
              <w:rPr>
                <w:rStyle w:val="Hiperhivatkozs"/>
                <w:noProof/>
              </w:rPr>
              <w:t>2.3.18.</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Pályavasúti (továbbiakban: PV) kód megadása</w:t>
            </w:r>
            <w:r w:rsidR="003E1F38">
              <w:rPr>
                <w:noProof/>
                <w:webHidden/>
              </w:rPr>
              <w:tab/>
            </w:r>
            <w:r w:rsidR="003E1F38">
              <w:rPr>
                <w:noProof/>
                <w:webHidden/>
              </w:rPr>
              <w:fldChar w:fldCharType="begin"/>
            </w:r>
            <w:r w:rsidR="003E1F38">
              <w:rPr>
                <w:noProof/>
                <w:webHidden/>
              </w:rPr>
              <w:instrText xml:space="preserve"> PAGEREF _Toc187164763 \h </w:instrText>
            </w:r>
            <w:r w:rsidR="003E1F38">
              <w:rPr>
                <w:noProof/>
                <w:webHidden/>
              </w:rPr>
            </w:r>
            <w:r w:rsidR="003E1F38">
              <w:rPr>
                <w:noProof/>
                <w:webHidden/>
              </w:rPr>
              <w:fldChar w:fldCharType="separate"/>
            </w:r>
            <w:r w:rsidR="008D33D9">
              <w:rPr>
                <w:noProof/>
                <w:webHidden/>
              </w:rPr>
              <w:t>30</w:t>
            </w:r>
            <w:r w:rsidR="003E1F38">
              <w:rPr>
                <w:noProof/>
                <w:webHidden/>
              </w:rPr>
              <w:fldChar w:fldCharType="end"/>
            </w:r>
          </w:hyperlink>
        </w:p>
        <w:p w14:paraId="31341F92" w14:textId="3125552E"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764" w:history="1">
            <w:r w:rsidR="003E1F38" w:rsidRPr="008C376A">
              <w:rPr>
                <w:rStyle w:val="Hiperhivatkozs"/>
                <w:noProof/>
              </w:rPr>
              <w:t>2.3.19.</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Áruszállításra vonatkozó ösztönző elem jelölése</w:t>
            </w:r>
            <w:r w:rsidR="003E1F38">
              <w:rPr>
                <w:noProof/>
                <w:webHidden/>
              </w:rPr>
              <w:tab/>
            </w:r>
            <w:r w:rsidR="003E1F38">
              <w:rPr>
                <w:noProof/>
                <w:webHidden/>
              </w:rPr>
              <w:fldChar w:fldCharType="begin"/>
            </w:r>
            <w:r w:rsidR="003E1F38">
              <w:rPr>
                <w:noProof/>
                <w:webHidden/>
              </w:rPr>
              <w:instrText xml:space="preserve"> PAGEREF _Toc187164764 \h </w:instrText>
            </w:r>
            <w:r w:rsidR="003E1F38">
              <w:rPr>
                <w:noProof/>
                <w:webHidden/>
              </w:rPr>
            </w:r>
            <w:r w:rsidR="003E1F38">
              <w:rPr>
                <w:noProof/>
                <w:webHidden/>
              </w:rPr>
              <w:fldChar w:fldCharType="separate"/>
            </w:r>
            <w:r w:rsidR="008D33D9">
              <w:rPr>
                <w:noProof/>
                <w:webHidden/>
              </w:rPr>
              <w:t>30</w:t>
            </w:r>
            <w:r w:rsidR="003E1F38">
              <w:rPr>
                <w:noProof/>
                <w:webHidden/>
              </w:rPr>
              <w:fldChar w:fldCharType="end"/>
            </w:r>
          </w:hyperlink>
        </w:p>
        <w:p w14:paraId="37ABF2A4" w14:textId="00419570"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765" w:history="1">
            <w:r w:rsidR="003E1F38" w:rsidRPr="008C376A">
              <w:rPr>
                <w:rStyle w:val="Hiperhivatkozs"/>
                <w:noProof/>
              </w:rPr>
              <w:t>2.3.20.</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Hivatkozás Veszélyhelyzeti, vagy Időjárási ok korlátozásra, korábbi menetvonal azonosító megadása, ellenőrzések</w:t>
            </w:r>
            <w:r w:rsidR="003E1F38">
              <w:rPr>
                <w:noProof/>
                <w:webHidden/>
              </w:rPr>
              <w:tab/>
            </w:r>
            <w:r w:rsidR="003E1F38">
              <w:rPr>
                <w:noProof/>
                <w:webHidden/>
              </w:rPr>
              <w:fldChar w:fldCharType="begin"/>
            </w:r>
            <w:r w:rsidR="003E1F38">
              <w:rPr>
                <w:noProof/>
                <w:webHidden/>
              </w:rPr>
              <w:instrText xml:space="preserve"> PAGEREF _Toc187164765 \h </w:instrText>
            </w:r>
            <w:r w:rsidR="003E1F38">
              <w:rPr>
                <w:noProof/>
                <w:webHidden/>
              </w:rPr>
            </w:r>
            <w:r w:rsidR="003E1F38">
              <w:rPr>
                <w:noProof/>
                <w:webHidden/>
              </w:rPr>
              <w:fldChar w:fldCharType="separate"/>
            </w:r>
            <w:r w:rsidR="008D33D9">
              <w:rPr>
                <w:noProof/>
                <w:webHidden/>
              </w:rPr>
              <w:t>31</w:t>
            </w:r>
            <w:r w:rsidR="003E1F38">
              <w:rPr>
                <w:noProof/>
                <w:webHidden/>
              </w:rPr>
              <w:fldChar w:fldCharType="end"/>
            </w:r>
          </w:hyperlink>
        </w:p>
        <w:p w14:paraId="5A8845CF" w14:textId="6F0EA75A"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766" w:history="1">
            <w:r w:rsidR="003E1F38" w:rsidRPr="008C376A">
              <w:rPr>
                <w:rStyle w:val="Hiperhivatkozs"/>
                <w:noProof/>
              </w:rPr>
              <w:t>2.3.21.</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Nyilatkozat szolgálat szünetelés megrendeléséről</w:t>
            </w:r>
            <w:r w:rsidR="003E1F38">
              <w:rPr>
                <w:noProof/>
                <w:webHidden/>
              </w:rPr>
              <w:tab/>
            </w:r>
            <w:r w:rsidR="003E1F38">
              <w:rPr>
                <w:noProof/>
                <w:webHidden/>
              </w:rPr>
              <w:fldChar w:fldCharType="begin"/>
            </w:r>
            <w:r w:rsidR="003E1F38">
              <w:rPr>
                <w:noProof/>
                <w:webHidden/>
              </w:rPr>
              <w:instrText xml:space="preserve"> PAGEREF _Toc187164766 \h </w:instrText>
            </w:r>
            <w:r w:rsidR="003E1F38">
              <w:rPr>
                <w:noProof/>
                <w:webHidden/>
              </w:rPr>
            </w:r>
            <w:r w:rsidR="003E1F38">
              <w:rPr>
                <w:noProof/>
                <w:webHidden/>
              </w:rPr>
              <w:fldChar w:fldCharType="separate"/>
            </w:r>
            <w:r w:rsidR="008D33D9">
              <w:rPr>
                <w:noProof/>
                <w:webHidden/>
              </w:rPr>
              <w:t>32</w:t>
            </w:r>
            <w:r w:rsidR="003E1F38">
              <w:rPr>
                <w:noProof/>
                <w:webHidden/>
              </w:rPr>
              <w:fldChar w:fldCharType="end"/>
            </w:r>
          </w:hyperlink>
        </w:p>
        <w:p w14:paraId="38EAF3EF" w14:textId="20371458"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767" w:history="1">
            <w:r w:rsidR="003E1F38" w:rsidRPr="008C376A">
              <w:rPr>
                <w:rStyle w:val="Hiperhivatkozs"/>
                <w:noProof/>
              </w:rPr>
              <w:t>2.3.22.</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Katalógus felajánlás menete</w:t>
            </w:r>
            <w:r w:rsidR="003E1F38">
              <w:rPr>
                <w:noProof/>
                <w:webHidden/>
              </w:rPr>
              <w:tab/>
            </w:r>
            <w:r w:rsidR="003E1F38">
              <w:rPr>
                <w:noProof/>
                <w:webHidden/>
              </w:rPr>
              <w:fldChar w:fldCharType="begin"/>
            </w:r>
            <w:r w:rsidR="003E1F38">
              <w:rPr>
                <w:noProof/>
                <w:webHidden/>
              </w:rPr>
              <w:instrText xml:space="preserve"> PAGEREF _Toc187164767 \h </w:instrText>
            </w:r>
            <w:r w:rsidR="003E1F38">
              <w:rPr>
                <w:noProof/>
                <w:webHidden/>
              </w:rPr>
            </w:r>
            <w:r w:rsidR="003E1F38">
              <w:rPr>
                <w:noProof/>
                <w:webHidden/>
              </w:rPr>
              <w:fldChar w:fldCharType="separate"/>
            </w:r>
            <w:r w:rsidR="008D33D9">
              <w:rPr>
                <w:noProof/>
                <w:webHidden/>
              </w:rPr>
              <w:t>33</w:t>
            </w:r>
            <w:r w:rsidR="003E1F38">
              <w:rPr>
                <w:noProof/>
                <w:webHidden/>
              </w:rPr>
              <w:fldChar w:fldCharType="end"/>
            </w:r>
          </w:hyperlink>
        </w:p>
        <w:p w14:paraId="289CFA95" w14:textId="7C14445D"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768" w:history="1">
            <w:r w:rsidR="003E1F38" w:rsidRPr="008C376A">
              <w:rPr>
                <w:rStyle w:val="Hiperhivatkozs"/>
                <w:noProof/>
              </w:rPr>
              <w:t>2.3.23.</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Igény tárolása nem azonnali igénytípus esetén</w:t>
            </w:r>
            <w:r w:rsidR="003E1F38">
              <w:rPr>
                <w:noProof/>
                <w:webHidden/>
              </w:rPr>
              <w:tab/>
            </w:r>
            <w:r w:rsidR="003E1F38">
              <w:rPr>
                <w:noProof/>
                <w:webHidden/>
              </w:rPr>
              <w:fldChar w:fldCharType="begin"/>
            </w:r>
            <w:r w:rsidR="003E1F38">
              <w:rPr>
                <w:noProof/>
                <w:webHidden/>
              </w:rPr>
              <w:instrText xml:space="preserve"> PAGEREF _Toc187164768 \h </w:instrText>
            </w:r>
            <w:r w:rsidR="003E1F38">
              <w:rPr>
                <w:noProof/>
                <w:webHidden/>
              </w:rPr>
            </w:r>
            <w:r w:rsidR="003E1F38">
              <w:rPr>
                <w:noProof/>
                <w:webHidden/>
              </w:rPr>
              <w:fldChar w:fldCharType="separate"/>
            </w:r>
            <w:r w:rsidR="008D33D9">
              <w:rPr>
                <w:noProof/>
                <w:webHidden/>
              </w:rPr>
              <w:t>37</w:t>
            </w:r>
            <w:r w:rsidR="003E1F38">
              <w:rPr>
                <w:noProof/>
                <w:webHidden/>
              </w:rPr>
              <w:fldChar w:fldCharType="end"/>
            </w:r>
          </w:hyperlink>
        </w:p>
        <w:p w14:paraId="2945E90B" w14:textId="308FA02B"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769" w:history="1">
            <w:r w:rsidR="003E1F38" w:rsidRPr="008C376A">
              <w:rPr>
                <w:rStyle w:val="Hiperhivatkozs"/>
                <w:noProof/>
              </w:rPr>
              <w:t>2.3.24.</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Speciális tehervonatok kezelése</w:t>
            </w:r>
            <w:r w:rsidR="003E1F38">
              <w:rPr>
                <w:noProof/>
                <w:webHidden/>
              </w:rPr>
              <w:tab/>
            </w:r>
            <w:r w:rsidR="003E1F38">
              <w:rPr>
                <w:noProof/>
                <w:webHidden/>
              </w:rPr>
              <w:fldChar w:fldCharType="begin"/>
            </w:r>
            <w:r w:rsidR="003E1F38">
              <w:rPr>
                <w:noProof/>
                <w:webHidden/>
              </w:rPr>
              <w:instrText xml:space="preserve"> PAGEREF _Toc187164769 \h </w:instrText>
            </w:r>
            <w:r w:rsidR="003E1F38">
              <w:rPr>
                <w:noProof/>
                <w:webHidden/>
              </w:rPr>
            </w:r>
            <w:r w:rsidR="003E1F38">
              <w:rPr>
                <w:noProof/>
                <w:webHidden/>
              </w:rPr>
              <w:fldChar w:fldCharType="separate"/>
            </w:r>
            <w:r w:rsidR="008D33D9">
              <w:rPr>
                <w:noProof/>
                <w:webHidden/>
              </w:rPr>
              <w:t>38</w:t>
            </w:r>
            <w:r w:rsidR="003E1F38">
              <w:rPr>
                <w:noProof/>
                <w:webHidden/>
              </w:rPr>
              <w:fldChar w:fldCharType="end"/>
            </w:r>
          </w:hyperlink>
        </w:p>
        <w:p w14:paraId="7A0A0656" w14:textId="1100592E"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770" w:history="1">
            <w:r w:rsidR="003E1F38" w:rsidRPr="008C376A">
              <w:rPr>
                <w:rStyle w:val="Hiperhivatkozs"/>
                <w:noProof/>
              </w:rPr>
              <w:t>2.4.</w:t>
            </w:r>
            <w:r w:rsidR="003E1F38">
              <w:rPr>
                <w:rFonts w:asciiTheme="minorHAnsi" w:hAnsiTheme="minorHAnsi"/>
                <w:smallCaps w:val="0"/>
                <w:noProof/>
                <w:kern w:val="2"/>
                <w:sz w:val="22"/>
                <w:szCs w:val="22"/>
                <w14:ligatures w14:val="standardContextual"/>
              </w:rPr>
              <w:tab/>
            </w:r>
            <w:r w:rsidR="003E1F38" w:rsidRPr="008C376A">
              <w:rPr>
                <w:rStyle w:val="Hiperhivatkozs"/>
                <w:noProof/>
              </w:rPr>
              <w:t>Szolgáltatás igények rögzítése</w:t>
            </w:r>
            <w:r w:rsidR="003E1F38">
              <w:rPr>
                <w:noProof/>
                <w:webHidden/>
              </w:rPr>
              <w:tab/>
            </w:r>
            <w:r w:rsidR="003E1F38">
              <w:rPr>
                <w:noProof/>
                <w:webHidden/>
              </w:rPr>
              <w:fldChar w:fldCharType="begin"/>
            </w:r>
            <w:r w:rsidR="003E1F38">
              <w:rPr>
                <w:noProof/>
                <w:webHidden/>
              </w:rPr>
              <w:instrText xml:space="preserve"> PAGEREF _Toc187164770 \h </w:instrText>
            </w:r>
            <w:r w:rsidR="003E1F38">
              <w:rPr>
                <w:noProof/>
                <w:webHidden/>
              </w:rPr>
            </w:r>
            <w:r w:rsidR="003E1F38">
              <w:rPr>
                <w:noProof/>
                <w:webHidden/>
              </w:rPr>
              <w:fldChar w:fldCharType="separate"/>
            </w:r>
            <w:r w:rsidR="008D33D9">
              <w:rPr>
                <w:noProof/>
                <w:webHidden/>
              </w:rPr>
              <w:t>39</w:t>
            </w:r>
            <w:r w:rsidR="003E1F38">
              <w:rPr>
                <w:noProof/>
                <w:webHidden/>
              </w:rPr>
              <w:fldChar w:fldCharType="end"/>
            </w:r>
          </w:hyperlink>
        </w:p>
        <w:p w14:paraId="6DA20C0C" w14:textId="5569FF18"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71" w:history="1">
            <w:r w:rsidR="003E1F38" w:rsidRPr="008C376A">
              <w:rPr>
                <w:rStyle w:val="Hiperhivatkozs"/>
                <w:noProof/>
              </w:rPr>
              <w:t>2.4.1.</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Az időszakra vonatkozó szolgáltatásokra vonatkozó szabályok</w:t>
            </w:r>
            <w:r w:rsidR="003E1F38">
              <w:rPr>
                <w:noProof/>
                <w:webHidden/>
              </w:rPr>
              <w:tab/>
            </w:r>
            <w:r w:rsidR="003E1F38">
              <w:rPr>
                <w:noProof/>
                <w:webHidden/>
              </w:rPr>
              <w:fldChar w:fldCharType="begin"/>
            </w:r>
            <w:r w:rsidR="003E1F38">
              <w:rPr>
                <w:noProof/>
                <w:webHidden/>
              </w:rPr>
              <w:instrText xml:space="preserve"> PAGEREF _Toc187164771 \h </w:instrText>
            </w:r>
            <w:r w:rsidR="003E1F38">
              <w:rPr>
                <w:noProof/>
                <w:webHidden/>
              </w:rPr>
            </w:r>
            <w:r w:rsidR="003E1F38">
              <w:rPr>
                <w:noProof/>
                <w:webHidden/>
              </w:rPr>
              <w:fldChar w:fldCharType="separate"/>
            </w:r>
            <w:r w:rsidR="008D33D9">
              <w:rPr>
                <w:noProof/>
                <w:webHidden/>
              </w:rPr>
              <w:t>39</w:t>
            </w:r>
            <w:r w:rsidR="003E1F38">
              <w:rPr>
                <w:noProof/>
                <w:webHidden/>
              </w:rPr>
              <w:fldChar w:fldCharType="end"/>
            </w:r>
          </w:hyperlink>
        </w:p>
        <w:p w14:paraId="7CB51D78" w14:textId="5E6C1D33"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72" w:history="1">
            <w:r w:rsidR="003E1F38" w:rsidRPr="008C376A">
              <w:rPr>
                <w:rStyle w:val="Hiperhivatkozs"/>
                <w:noProof/>
              </w:rPr>
              <w:t>2.4.2.</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Szolgáltatás megrendelése menetvonallal együtt</w:t>
            </w:r>
            <w:r w:rsidR="003E1F38">
              <w:rPr>
                <w:noProof/>
                <w:webHidden/>
              </w:rPr>
              <w:tab/>
            </w:r>
            <w:r w:rsidR="003E1F38">
              <w:rPr>
                <w:noProof/>
                <w:webHidden/>
              </w:rPr>
              <w:fldChar w:fldCharType="begin"/>
            </w:r>
            <w:r w:rsidR="003E1F38">
              <w:rPr>
                <w:noProof/>
                <w:webHidden/>
              </w:rPr>
              <w:instrText xml:space="preserve"> PAGEREF _Toc187164772 \h </w:instrText>
            </w:r>
            <w:r w:rsidR="003E1F38">
              <w:rPr>
                <w:noProof/>
                <w:webHidden/>
              </w:rPr>
            </w:r>
            <w:r w:rsidR="003E1F38">
              <w:rPr>
                <w:noProof/>
                <w:webHidden/>
              </w:rPr>
              <w:fldChar w:fldCharType="separate"/>
            </w:r>
            <w:r w:rsidR="008D33D9">
              <w:rPr>
                <w:noProof/>
                <w:webHidden/>
              </w:rPr>
              <w:t>40</w:t>
            </w:r>
            <w:r w:rsidR="003E1F38">
              <w:rPr>
                <w:noProof/>
                <w:webHidden/>
              </w:rPr>
              <w:fldChar w:fldCharType="end"/>
            </w:r>
          </w:hyperlink>
        </w:p>
        <w:p w14:paraId="4B388133" w14:textId="74A9136D"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73" w:history="1">
            <w:r w:rsidR="003E1F38" w:rsidRPr="008C376A">
              <w:rPr>
                <w:rStyle w:val="Hiperhivatkozs"/>
                <w:noProof/>
              </w:rPr>
              <w:t>2.4.3.</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Napeltolás</w:t>
            </w:r>
            <w:r w:rsidR="003E1F38">
              <w:rPr>
                <w:noProof/>
                <w:webHidden/>
              </w:rPr>
              <w:tab/>
            </w:r>
            <w:r w:rsidR="003E1F38">
              <w:rPr>
                <w:noProof/>
                <w:webHidden/>
              </w:rPr>
              <w:fldChar w:fldCharType="begin"/>
            </w:r>
            <w:r w:rsidR="003E1F38">
              <w:rPr>
                <w:noProof/>
                <w:webHidden/>
              </w:rPr>
              <w:instrText xml:space="preserve"> PAGEREF _Toc187164773 \h </w:instrText>
            </w:r>
            <w:r w:rsidR="003E1F38">
              <w:rPr>
                <w:noProof/>
                <w:webHidden/>
              </w:rPr>
            </w:r>
            <w:r w:rsidR="003E1F38">
              <w:rPr>
                <w:noProof/>
                <w:webHidden/>
              </w:rPr>
              <w:fldChar w:fldCharType="separate"/>
            </w:r>
            <w:r w:rsidR="008D33D9">
              <w:rPr>
                <w:noProof/>
                <w:webHidden/>
              </w:rPr>
              <w:t>42</w:t>
            </w:r>
            <w:r w:rsidR="003E1F38">
              <w:rPr>
                <w:noProof/>
                <w:webHidden/>
              </w:rPr>
              <w:fldChar w:fldCharType="end"/>
            </w:r>
          </w:hyperlink>
        </w:p>
        <w:p w14:paraId="51C15E10" w14:textId="155B3E00"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74" w:history="1">
            <w:r w:rsidR="003E1F38" w:rsidRPr="008C376A">
              <w:rPr>
                <w:rStyle w:val="Hiperhivatkozs"/>
                <w:noProof/>
              </w:rPr>
              <w:t>2.4.4.</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Szolgáltatás igény rögzítése önállóan</w:t>
            </w:r>
            <w:r w:rsidR="003E1F38">
              <w:rPr>
                <w:noProof/>
                <w:webHidden/>
              </w:rPr>
              <w:tab/>
            </w:r>
            <w:r w:rsidR="003E1F38">
              <w:rPr>
                <w:noProof/>
                <w:webHidden/>
              </w:rPr>
              <w:fldChar w:fldCharType="begin"/>
            </w:r>
            <w:r w:rsidR="003E1F38">
              <w:rPr>
                <w:noProof/>
                <w:webHidden/>
              </w:rPr>
              <w:instrText xml:space="preserve"> PAGEREF _Toc187164774 \h </w:instrText>
            </w:r>
            <w:r w:rsidR="003E1F38">
              <w:rPr>
                <w:noProof/>
                <w:webHidden/>
              </w:rPr>
            </w:r>
            <w:r w:rsidR="003E1F38">
              <w:rPr>
                <w:noProof/>
                <w:webHidden/>
              </w:rPr>
              <w:fldChar w:fldCharType="separate"/>
            </w:r>
            <w:r w:rsidR="008D33D9">
              <w:rPr>
                <w:noProof/>
                <w:webHidden/>
              </w:rPr>
              <w:t>42</w:t>
            </w:r>
            <w:r w:rsidR="003E1F38">
              <w:rPr>
                <w:noProof/>
                <w:webHidden/>
              </w:rPr>
              <w:fldChar w:fldCharType="end"/>
            </w:r>
          </w:hyperlink>
        </w:p>
        <w:p w14:paraId="0242722B" w14:textId="68665426"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75" w:history="1">
            <w:r w:rsidR="003E1F38" w:rsidRPr="008C376A">
              <w:rPr>
                <w:rStyle w:val="Hiperhivatkozs"/>
                <w:noProof/>
              </w:rPr>
              <w:t>2.4.5.</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Szolgáltatás hozzákapcsolása menetvonalhoz</w:t>
            </w:r>
            <w:r w:rsidR="003E1F38">
              <w:rPr>
                <w:noProof/>
                <w:webHidden/>
              </w:rPr>
              <w:tab/>
            </w:r>
            <w:r w:rsidR="003E1F38">
              <w:rPr>
                <w:noProof/>
                <w:webHidden/>
              </w:rPr>
              <w:fldChar w:fldCharType="begin"/>
            </w:r>
            <w:r w:rsidR="003E1F38">
              <w:rPr>
                <w:noProof/>
                <w:webHidden/>
              </w:rPr>
              <w:instrText xml:space="preserve"> PAGEREF _Toc187164775 \h </w:instrText>
            </w:r>
            <w:r w:rsidR="003E1F38">
              <w:rPr>
                <w:noProof/>
                <w:webHidden/>
              </w:rPr>
            </w:r>
            <w:r w:rsidR="003E1F38">
              <w:rPr>
                <w:noProof/>
                <w:webHidden/>
              </w:rPr>
              <w:fldChar w:fldCharType="separate"/>
            </w:r>
            <w:r w:rsidR="008D33D9">
              <w:rPr>
                <w:noProof/>
                <w:webHidden/>
              </w:rPr>
              <w:t>44</w:t>
            </w:r>
            <w:r w:rsidR="003E1F38">
              <w:rPr>
                <w:noProof/>
                <w:webHidden/>
              </w:rPr>
              <w:fldChar w:fldCharType="end"/>
            </w:r>
          </w:hyperlink>
        </w:p>
        <w:p w14:paraId="4A2293BE" w14:textId="38B720F4"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76" w:history="1">
            <w:r w:rsidR="003E1F38" w:rsidRPr="008C376A">
              <w:rPr>
                <w:rStyle w:val="Hiperhivatkozs"/>
                <w:noProof/>
              </w:rPr>
              <w:t>2.4.6.</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Kapcsolati napeltolás</w:t>
            </w:r>
            <w:r w:rsidR="003E1F38">
              <w:rPr>
                <w:noProof/>
                <w:webHidden/>
              </w:rPr>
              <w:tab/>
            </w:r>
            <w:r w:rsidR="003E1F38">
              <w:rPr>
                <w:noProof/>
                <w:webHidden/>
              </w:rPr>
              <w:fldChar w:fldCharType="begin"/>
            </w:r>
            <w:r w:rsidR="003E1F38">
              <w:rPr>
                <w:noProof/>
                <w:webHidden/>
              </w:rPr>
              <w:instrText xml:space="preserve"> PAGEREF _Toc187164776 \h </w:instrText>
            </w:r>
            <w:r w:rsidR="003E1F38">
              <w:rPr>
                <w:noProof/>
                <w:webHidden/>
              </w:rPr>
            </w:r>
            <w:r w:rsidR="003E1F38">
              <w:rPr>
                <w:noProof/>
                <w:webHidden/>
              </w:rPr>
              <w:fldChar w:fldCharType="separate"/>
            </w:r>
            <w:r w:rsidR="008D33D9">
              <w:rPr>
                <w:noProof/>
                <w:webHidden/>
              </w:rPr>
              <w:t>44</w:t>
            </w:r>
            <w:r w:rsidR="003E1F38">
              <w:rPr>
                <w:noProof/>
                <w:webHidden/>
              </w:rPr>
              <w:fldChar w:fldCharType="end"/>
            </w:r>
          </w:hyperlink>
        </w:p>
        <w:p w14:paraId="2B8ABBBD" w14:textId="647800BD"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77" w:history="1">
            <w:r w:rsidR="003E1F38" w:rsidRPr="008C376A">
              <w:rPr>
                <w:rStyle w:val="Hiperhivatkozs"/>
                <w:noProof/>
              </w:rPr>
              <w:t>2.4.7.</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Sz2 szolgáltatások kapcsolata Sz1 szolgáltatással és menetvonallal</w:t>
            </w:r>
            <w:r w:rsidR="003E1F38">
              <w:rPr>
                <w:noProof/>
                <w:webHidden/>
              </w:rPr>
              <w:tab/>
            </w:r>
            <w:r w:rsidR="003E1F38">
              <w:rPr>
                <w:noProof/>
                <w:webHidden/>
              </w:rPr>
              <w:fldChar w:fldCharType="begin"/>
            </w:r>
            <w:r w:rsidR="003E1F38">
              <w:rPr>
                <w:noProof/>
                <w:webHidden/>
              </w:rPr>
              <w:instrText xml:space="preserve"> PAGEREF _Toc187164777 \h </w:instrText>
            </w:r>
            <w:r w:rsidR="003E1F38">
              <w:rPr>
                <w:noProof/>
                <w:webHidden/>
              </w:rPr>
            </w:r>
            <w:r w:rsidR="003E1F38">
              <w:rPr>
                <w:noProof/>
                <w:webHidden/>
              </w:rPr>
              <w:fldChar w:fldCharType="separate"/>
            </w:r>
            <w:r w:rsidR="008D33D9">
              <w:rPr>
                <w:noProof/>
                <w:webHidden/>
              </w:rPr>
              <w:t>45</w:t>
            </w:r>
            <w:r w:rsidR="003E1F38">
              <w:rPr>
                <w:noProof/>
                <w:webHidden/>
              </w:rPr>
              <w:fldChar w:fldCharType="end"/>
            </w:r>
          </w:hyperlink>
        </w:p>
        <w:p w14:paraId="045118BB" w14:textId="6AC1332A"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778" w:history="1">
            <w:r w:rsidR="003E1F38" w:rsidRPr="008C376A">
              <w:rPr>
                <w:rStyle w:val="Hiperhivatkozs"/>
                <w:noProof/>
              </w:rPr>
              <w:t>2.5.</w:t>
            </w:r>
            <w:r w:rsidR="003E1F38">
              <w:rPr>
                <w:rFonts w:asciiTheme="minorHAnsi" w:hAnsiTheme="minorHAnsi"/>
                <w:smallCaps w:val="0"/>
                <w:noProof/>
                <w:kern w:val="2"/>
                <w:sz w:val="22"/>
                <w:szCs w:val="22"/>
                <w14:ligatures w14:val="standardContextual"/>
              </w:rPr>
              <w:tab/>
            </w:r>
            <w:r w:rsidR="003E1F38" w:rsidRPr="008C376A">
              <w:rPr>
                <w:rStyle w:val="Hiperhivatkozs"/>
                <w:noProof/>
              </w:rPr>
              <w:t>Előtervezés</w:t>
            </w:r>
            <w:r w:rsidR="003E1F38">
              <w:rPr>
                <w:noProof/>
                <w:webHidden/>
              </w:rPr>
              <w:tab/>
            </w:r>
            <w:r w:rsidR="003E1F38">
              <w:rPr>
                <w:noProof/>
                <w:webHidden/>
              </w:rPr>
              <w:fldChar w:fldCharType="begin"/>
            </w:r>
            <w:r w:rsidR="003E1F38">
              <w:rPr>
                <w:noProof/>
                <w:webHidden/>
              </w:rPr>
              <w:instrText xml:space="preserve"> PAGEREF _Toc187164778 \h </w:instrText>
            </w:r>
            <w:r w:rsidR="003E1F38">
              <w:rPr>
                <w:noProof/>
                <w:webHidden/>
              </w:rPr>
            </w:r>
            <w:r w:rsidR="003E1F38">
              <w:rPr>
                <w:noProof/>
                <w:webHidden/>
              </w:rPr>
              <w:fldChar w:fldCharType="separate"/>
            </w:r>
            <w:r w:rsidR="008D33D9">
              <w:rPr>
                <w:noProof/>
                <w:webHidden/>
              </w:rPr>
              <w:t>45</w:t>
            </w:r>
            <w:r w:rsidR="003E1F38">
              <w:rPr>
                <w:noProof/>
                <w:webHidden/>
              </w:rPr>
              <w:fldChar w:fldCharType="end"/>
            </w:r>
          </w:hyperlink>
        </w:p>
        <w:p w14:paraId="362E73F5" w14:textId="10D4D0AA"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779" w:history="1">
            <w:r w:rsidR="003E1F38" w:rsidRPr="008C376A">
              <w:rPr>
                <w:rStyle w:val="Hiperhivatkozs"/>
                <w:noProof/>
              </w:rPr>
              <w:t>2.6.</w:t>
            </w:r>
            <w:r w:rsidR="003E1F38">
              <w:rPr>
                <w:rFonts w:asciiTheme="minorHAnsi" w:hAnsiTheme="minorHAnsi"/>
                <w:smallCaps w:val="0"/>
                <w:noProof/>
                <w:kern w:val="2"/>
                <w:sz w:val="22"/>
                <w:szCs w:val="22"/>
                <w14:ligatures w14:val="standardContextual"/>
              </w:rPr>
              <w:tab/>
            </w:r>
            <w:r w:rsidR="003E1F38" w:rsidRPr="008C376A">
              <w:rPr>
                <w:rStyle w:val="Hiperhivatkozs"/>
                <w:noProof/>
              </w:rPr>
              <w:t>Fékszázalék számítás</w:t>
            </w:r>
            <w:r w:rsidR="003E1F38">
              <w:rPr>
                <w:noProof/>
                <w:webHidden/>
              </w:rPr>
              <w:tab/>
            </w:r>
            <w:r w:rsidR="003E1F38">
              <w:rPr>
                <w:noProof/>
                <w:webHidden/>
              </w:rPr>
              <w:fldChar w:fldCharType="begin"/>
            </w:r>
            <w:r w:rsidR="003E1F38">
              <w:rPr>
                <w:noProof/>
                <w:webHidden/>
              </w:rPr>
              <w:instrText xml:space="preserve"> PAGEREF _Toc187164779 \h </w:instrText>
            </w:r>
            <w:r w:rsidR="003E1F38">
              <w:rPr>
                <w:noProof/>
                <w:webHidden/>
              </w:rPr>
            </w:r>
            <w:r w:rsidR="003E1F38">
              <w:rPr>
                <w:noProof/>
                <w:webHidden/>
              </w:rPr>
              <w:fldChar w:fldCharType="separate"/>
            </w:r>
            <w:r w:rsidR="008D33D9">
              <w:rPr>
                <w:noProof/>
                <w:webHidden/>
              </w:rPr>
              <w:t>46</w:t>
            </w:r>
            <w:r w:rsidR="003E1F38">
              <w:rPr>
                <w:noProof/>
                <w:webHidden/>
              </w:rPr>
              <w:fldChar w:fldCharType="end"/>
            </w:r>
          </w:hyperlink>
        </w:p>
        <w:p w14:paraId="2F23566C" w14:textId="4F55CDA4"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80" w:history="1">
            <w:r w:rsidR="003E1F38" w:rsidRPr="008C376A">
              <w:rPr>
                <w:rStyle w:val="Hiperhivatkozs"/>
                <w:noProof/>
              </w:rPr>
              <w:t>2.6.1.</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A megadandó paraméterek, működés</w:t>
            </w:r>
            <w:r w:rsidR="003E1F38">
              <w:rPr>
                <w:noProof/>
                <w:webHidden/>
              </w:rPr>
              <w:tab/>
            </w:r>
            <w:r w:rsidR="003E1F38">
              <w:rPr>
                <w:noProof/>
                <w:webHidden/>
              </w:rPr>
              <w:fldChar w:fldCharType="begin"/>
            </w:r>
            <w:r w:rsidR="003E1F38">
              <w:rPr>
                <w:noProof/>
                <w:webHidden/>
              </w:rPr>
              <w:instrText xml:space="preserve"> PAGEREF _Toc187164780 \h </w:instrText>
            </w:r>
            <w:r w:rsidR="003E1F38">
              <w:rPr>
                <w:noProof/>
                <w:webHidden/>
              </w:rPr>
            </w:r>
            <w:r w:rsidR="003E1F38">
              <w:rPr>
                <w:noProof/>
                <w:webHidden/>
              </w:rPr>
              <w:fldChar w:fldCharType="separate"/>
            </w:r>
            <w:r w:rsidR="008D33D9">
              <w:rPr>
                <w:noProof/>
                <w:webHidden/>
              </w:rPr>
              <w:t>47</w:t>
            </w:r>
            <w:r w:rsidR="003E1F38">
              <w:rPr>
                <w:noProof/>
                <w:webHidden/>
              </w:rPr>
              <w:fldChar w:fldCharType="end"/>
            </w:r>
          </w:hyperlink>
        </w:p>
        <w:p w14:paraId="79B72D98" w14:textId="29BEFC26"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81" w:history="1">
            <w:r w:rsidR="003E1F38" w:rsidRPr="008C376A">
              <w:rPr>
                <w:rStyle w:val="Hiperhivatkozs"/>
                <w:noProof/>
              </w:rPr>
              <w:t>2.6.2.</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Közlekedő vonat megfékezettségének számítása</w:t>
            </w:r>
            <w:r w:rsidR="003E1F38">
              <w:rPr>
                <w:noProof/>
                <w:webHidden/>
              </w:rPr>
              <w:tab/>
            </w:r>
            <w:r w:rsidR="003E1F38">
              <w:rPr>
                <w:noProof/>
                <w:webHidden/>
              </w:rPr>
              <w:fldChar w:fldCharType="begin"/>
            </w:r>
            <w:r w:rsidR="003E1F38">
              <w:rPr>
                <w:noProof/>
                <w:webHidden/>
              </w:rPr>
              <w:instrText xml:space="preserve"> PAGEREF _Toc187164781 \h </w:instrText>
            </w:r>
            <w:r w:rsidR="003E1F38">
              <w:rPr>
                <w:noProof/>
                <w:webHidden/>
              </w:rPr>
            </w:r>
            <w:r w:rsidR="003E1F38">
              <w:rPr>
                <w:noProof/>
                <w:webHidden/>
              </w:rPr>
              <w:fldChar w:fldCharType="separate"/>
            </w:r>
            <w:r w:rsidR="008D33D9">
              <w:rPr>
                <w:noProof/>
                <w:webHidden/>
              </w:rPr>
              <w:t>48</w:t>
            </w:r>
            <w:r w:rsidR="003E1F38">
              <w:rPr>
                <w:noProof/>
                <w:webHidden/>
              </w:rPr>
              <w:fldChar w:fldCharType="end"/>
            </w:r>
          </w:hyperlink>
        </w:p>
        <w:p w14:paraId="035D218D" w14:textId="1EDC030A"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82" w:history="1">
            <w:r w:rsidR="003E1F38" w:rsidRPr="008C376A">
              <w:rPr>
                <w:rStyle w:val="Hiperhivatkozs"/>
                <w:noProof/>
              </w:rPr>
              <w:t>2.6.3.</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Az állvatartásához szükséges fék% számítása</w:t>
            </w:r>
            <w:r w:rsidR="003E1F38">
              <w:rPr>
                <w:noProof/>
                <w:webHidden/>
              </w:rPr>
              <w:tab/>
            </w:r>
            <w:r w:rsidR="003E1F38">
              <w:rPr>
                <w:noProof/>
                <w:webHidden/>
              </w:rPr>
              <w:fldChar w:fldCharType="begin"/>
            </w:r>
            <w:r w:rsidR="003E1F38">
              <w:rPr>
                <w:noProof/>
                <w:webHidden/>
              </w:rPr>
              <w:instrText xml:space="preserve"> PAGEREF _Toc187164782 \h </w:instrText>
            </w:r>
            <w:r w:rsidR="003E1F38">
              <w:rPr>
                <w:noProof/>
                <w:webHidden/>
              </w:rPr>
            </w:r>
            <w:r w:rsidR="003E1F38">
              <w:rPr>
                <w:noProof/>
                <w:webHidden/>
              </w:rPr>
              <w:fldChar w:fldCharType="separate"/>
            </w:r>
            <w:r w:rsidR="008D33D9">
              <w:rPr>
                <w:noProof/>
                <w:webHidden/>
              </w:rPr>
              <w:t>48</w:t>
            </w:r>
            <w:r w:rsidR="003E1F38">
              <w:rPr>
                <w:noProof/>
                <w:webHidden/>
              </w:rPr>
              <w:fldChar w:fldCharType="end"/>
            </w:r>
          </w:hyperlink>
        </w:p>
        <w:p w14:paraId="26DCBF1E" w14:textId="796D6A2D"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783" w:history="1">
            <w:r w:rsidR="003E1F38" w:rsidRPr="008C376A">
              <w:rPr>
                <w:rStyle w:val="Hiperhivatkozs"/>
                <w:noProof/>
              </w:rPr>
              <w:t>2.7.</w:t>
            </w:r>
            <w:r w:rsidR="003E1F38">
              <w:rPr>
                <w:rFonts w:asciiTheme="minorHAnsi" w:hAnsiTheme="minorHAnsi"/>
                <w:smallCaps w:val="0"/>
                <w:noProof/>
                <w:kern w:val="2"/>
                <w:sz w:val="22"/>
                <w:szCs w:val="22"/>
                <w14:ligatures w14:val="standardContextual"/>
              </w:rPr>
              <w:tab/>
            </w:r>
            <w:r w:rsidR="003E1F38" w:rsidRPr="008C376A">
              <w:rPr>
                <w:rStyle w:val="Hiperhivatkozs"/>
                <w:noProof/>
              </w:rPr>
              <w:t>Igények adatlapja</w:t>
            </w:r>
            <w:r w:rsidR="003E1F38">
              <w:rPr>
                <w:noProof/>
                <w:webHidden/>
              </w:rPr>
              <w:tab/>
            </w:r>
            <w:r w:rsidR="003E1F38">
              <w:rPr>
                <w:noProof/>
                <w:webHidden/>
              </w:rPr>
              <w:fldChar w:fldCharType="begin"/>
            </w:r>
            <w:r w:rsidR="003E1F38">
              <w:rPr>
                <w:noProof/>
                <w:webHidden/>
              </w:rPr>
              <w:instrText xml:space="preserve"> PAGEREF _Toc187164783 \h </w:instrText>
            </w:r>
            <w:r w:rsidR="003E1F38">
              <w:rPr>
                <w:noProof/>
                <w:webHidden/>
              </w:rPr>
            </w:r>
            <w:r w:rsidR="003E1F38">
              <w:rPr>
                <w:noProof/>
                <w:webHidden/>
              </w:rPr>
              <w:fldChar w:fldCharType="separate"/>
            </w:r>
            <w:r w:rsidR="008D33D9">
              <w:rPr>
                <w:noProof/>
                <w:webHidden/>
              </w:rPr>
              <w:t>49</w:t>
            </w:r>
            <w:r w:rsidR="003E1F38">
              <w:rPr>
                <w:noProof/>
                <w:webHidden/>
              </w:rPr>
              <w:fldChar w:fldCharType="end"/>
            </w:r>
          </w:hyperlink>
        </w:p>
        <w:p w14:paraId="7D9CB1C5" w14:textId="758F2E7D"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84" w:history="1">
            <w:r w:rsidR="003E1F38" w:rsidRPr="008C376A">
              <w:rPr>
                <w:rStyle w:val="Hiperhivatkozs"/>
                <w:noProof/>
              </w:rPr>
              <w:t>2.7.1.</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Árajánlat megjelenítés:</w:t>
            </w:r>
            <w:r w:rsidR="003E1F38">
              <w:rPr>
                <w:noProof/>
                <w:webHidden/>
              </w:rPr>
              <w:tab/>
            </w:r>
            <w:r w:rsidR="003E1F38">
              <w:rPr>
                <w:noProof/>
                <w:webHidden/>
              </w:rPr>
              <w:fldChar w:fldCharType="begin"/>
            </w:r>
            <w:r w:rsidR="003E1F38">
              <w:rPr>
                <w:noProof/>
                <w:webHidden/>
              </w:rPr>
              <w:instrText xml:space="preserve"> PAGEREF _Toc187164784 \h </w:instrText>
            </w:r>
            <w:r w:rsidR="003E1F38">
              <w:rPr>
                <w:noProof/>
                <w:webHidden/>
              </w:rPr>
            </w:r>
            <w:r w:rsidR="003E1F38">
              <w:rPr>
                <w:noProof/>
                <w:webHidden/>
              </w:rPr>
              <w:fldChar w:fldCharType="separate"/>
            </w:r>
            <w:r w:rsidR="008D33D9">
              <w:rPr>
                <w:noProof/>
                <w:webHidden/>
              </w:rPr>
              <w:t>49</w:t>
            </w:r>
            <w:r w:rsidR="003E1F38">
              <w:rPr>
                <w:noProof/>
                <w:webHidden/>
              </w:rPr>
              <w:fldChar w:fldCharType="end"/>
            </w:r>
          </w:hyperlink>
        </w:p>
        <w:p w14:paraId="7F5CC487" w14:textId="10F77237"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85" w:history="1">
            <w:r w:rsidR="003E1F38" w:rsidRPr="008C376A">
              <w:rPr>
                <w:rStyle w:val="Hiperhivatkozs"/>
                <w:noProof/>
              </w:rPr>
              <w:t>2.7.2.</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Érintett vágányzárak</w:t>
            </w:r>
            <w:r w:rsidR="003E1F38">
              <w:rPr>
                <w:noProof/>
                <w:webHidden/>
              </w:rPr>
              <w:tab/>
            </w:r>
            <w:r w:rsidR="003E1F38">
              <w:rPr>
                <w:noProof/>
                <w:webHidden/>
              </w:rPr>
              <w:fldChar w:fldCharType="begin"/>
            </w:r>
            <w:r w:rsidR="003E1F38">
              <w:rPr>
                <w:noProof/>
                <w:webHidden/>
              </w:rPr>
              <w:instrText xml:space="preserve"> PAGEREF _Toc187164785 \h </w:instrText>
            </w:r>
            <w:r w:rsidR="003E1F38">
              <w:rPr>
                <w:noProof/>
                <w:webHidden/>
              </w:rPr>
            </w:r>
            <w:r w:rsidR="003E1F38">
              <w:rPr>
                <w:noProof/>
                <w:webHidden/>
              </w:rPr>
              <w:fldChar w:fldCharType="separate"/>
            </w:r>
            <w:r w:rsidR="008D33D9">
              <w:rPr>
                <w:noProof/>
                <w:webHidden/>
              </w:rPr>
              <w:t>49</w:t>
            </w:r>
            <w:r w:rsidR="003E1F38">
              <w:rPr>
                <w:noProof/>
                <w:webHidden/>
              </w:rPr>
              <w:fldChar w:fldCharType="end"/>
            </w:r>
          </w:hyperlink>
        </w:p>
        <w:p w14:paraId="24EC79E3" w14:textId="7FE564BE"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86" w:history="1">
            <w:r w:rsidR="003E1F38" w:rsidRPr="008C376A">
              <w:rPr>
                <w:rStyle w:val="Hiperhivatkozs"/>
                <w:noProof/>
              </w:rPr>
              <w:t>2.7.3.</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Menetrend lekérdezés:</w:t>
            </w:r>
            <w:r w:rsidR="003E1F38">
              <w:rPr>
                <w:noProof/>
                <w:webHidden/>
              </w:rPr>
              <w:tab/>
            </w:r>
            <w:r w:rsidR="003E1F38">
              <w:rPr>
                <w:noProof/>
                <w:webHidden/>
              </w:rPr>
              <w:fldChar w:fldCharType="begin"/>
            </w:r>
            <w:r w:rsidR="003E1F38">
              <w:rPr>
                <w:noProof/>
                <w:webHidden/>
              </w:rPr>
              <w:instrText xml:space="preserve"> PAGEREF _Toc187164786 \h </w:instrText>
            </w:r>
            <w:r w:rsidR="003E1F38">
              <w:rPr>
                <w:noProof/>
                <w:webHidden/>
              </w:rPr>
            </w:r>
            <w:r w:rsidR="003E1F38">
              <w:rPr>
                <w:noProof/>
                <w:webHidden/>
              </w:rPr>
              <w:fldChar w:fldCharType="separate"/>
            </w:r>
            <w:r w:rsidR="008D33D9">
              <w:rPr>
                <w:noProof/>
                <w:webHidden/>
              </w:rPr>
              <w:t>50</w:t>
            </w:r>
            <w:r w:rsidR="003E1F38">
              <w:rPr>
                <w:noProof/>
                <w:webHidden/>
              </w:rPr>
              <w:fldChar w:fldCharType="end"/>
            </w:r>
          </w:hyperlink>
        </w:p>
        <w:p w14:paraId="1F0CC346" w14:textId="1E56D924"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87" w:history="1">
            <w:r w:rsidR="003E1F38" w:rsidRPr="008C376A">
              <w:rPr>
                <w:rStyle w:val="Hiperhivatkozs"/>
                <w:noProof/>
              </w:rPr>
              <w:t>2.7.4.</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Menetvonal azonosítók</w:t>
            </w:r>
            <w:r w:rsidR="003E1F38">
              <w:rPr>
                <w:noProof/>
                <w:webHidden/>
              </w:rPr>
              <w:tab/>
            </w:r>
            <w:r w:rsidR="003E1F38">
              <w:rPr>
                <w:noProof/>
                <w:webHidden/>
              </w:rPr>
              <w:fldChar w:fldCharType="begin"/>
            </w:r>
            <w:r w:rsidR="003E1F38">
              <w:rPr>
                <w:noProof/>
                <w:webHidden/>
              </w:rPr>
              <w:instrText xml:space="preserve"> PAGEREF _Toc187164787 \h </w:instrText>
            </w:r>
            <w:r w:rsidR="003E1F38">
              <w:rPr>
                <w:noProof/>
                <w:webHidden/>
              </w:rPr>
            </w:r>
            <w:r w:rsidR="003E1F38">
              <w:rPr>
                <w:noProof/>
                <w:webHidden/>
              </w:rPr>
              <w:fldChar w:fldCharType="separate"/>
            </w:r>
            <w:r w:rsidR="008D33D9">
              <w:rPr>
                <w:noProof/>
                <w:webHidden/>
              </w:rPr>
              <w:t>50</w:t>
            </w:r>
            <w:r w:rsidR="003E1F38">
              <w:rPr>
                <w:noProof/>
                <w:webHidden/>
              </w:rPr>
              <w:fldChar w:fldCharType="end"/>
            </w:r>
          </w:hyperlink>
        </w:p>
        <w:p w14:paraId="47AC04AF" w14:textId="04D50755"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88" w:history="1">
            <w:r w:rsidR="003E1F38" w:rsidRPr="008C376A">
              <w:rPr>
                <w:rStyle w:val="Hiperhivatkozs"/>
                <w:noProof/>
              </w:rPr>
              <w:t>2.7.5.</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Változások</w:t>
            </w:r>
            <w:r w:rsidR="003E1F38">
              <w:rPr>
                <w:noProof/>
                <w:webHidden/>
              </w:rPr>
              <w:tab/>
            </w:r>
            <w:r w:rsidR="003E1F38">
              <w:rPr>
                <w:noProof/>
                <w:webHidden/>
              </w:rPr>
              <w:fldChar w:fldCharType="begin"/>
            </w:r>
            <w:r w:rsidR="003E1F38">
              <w:rPr>
                <w:noProof/>
                <w:webHidden/>
              </w:rPr>
              <w:instrText xml:space="preserve"> PAGEREF _Toc187164788 \h </w:instrText>
            </w:r>
            <w:r w:rsidR="003E1F38">
              <w:rPr>
                <w:noProof/>
                <w:webHidden/>
              </w:rPr>
            </w:r>
            <w:r w:rsidR="003E1F38">
              <w:rPr>
                <w:noProof/>
                <w:webHidden/>
              </w:rPr>
              <w:fldChar w:fldCharType="separate"/>
            </w:r>
            <w:r w:rsidR="008D33D9">
              <w:rPr>
                <w:noProof/>
                <w:webHidden/>
              </w:rPr>
              <w:t>50</w:t>
            </w:r>
            <w:r w:rsidR="003E1F38">
              <w:rPr>
                <w:noProof/>
                <w:webHidden/>
              </w:rPr>
              <w:fldChar w:fldCharType="end"/>
            </w:r>
          </w:hyperlink>
        </w:p>
        <w:p w14:paraId="2D3C8684" w14:textId="7B8705C4"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89" w:history="1">
            <w:r w:rsidR="003E1F38" w:rsidRPr="008C376A">
              <w:rPr>
                <w:rStyle w:val="Hiperhivatkozs"/>
                <w:noProof/>
              </w:rPr>
              <w:t>2.7.6.</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Tényadatok</w:t>
            </w:r>
            <w:r w:rsidR="003E1F38">
              <w:rPr>
                <w:noProof/>
                <w:webHidden/>
              </w:rPr>
              <w:tab/>
            </w:r>
            <w:r w:rsidR="003E1F38">
              <w:rPr>
                <w:noProof/>
                <w:webHidden/>
              </w:rPr>
              <w:fldChar w:fldCharType="begin"/>
            </w:r>
            <w:r w:rsidR="003E1F38">
              <w:rPr>
                <w:noProof/>
                <w:webHidden/>
              </w:rPr>
              <w:instrText xml:space="preserve"> PAGEREF _Toc187164789 \h </w:instrText>
            </w:r>
            <w:r w:rsidR="003E1F38">
              <w:rPr>
                <w:noProof/>
                <w:webHidden/>
              </w:rPr>
            </w:r>
            <w:r w:rsidR="003E1F38">
              <w:rPr>
                <w:noProof/>
                <w:webHidden/>
              </w:rPr>
              <w:fldChar w:fldCharType="separate"/>
            </w:r>
            <w:r w:rsidR="008D33D9">
              <w:rPr>
                <w:noProof/>
                <w:webHidden/>
              </w:rPr>
              <w:t>51</w:t>
            </w:r>
            <w:r w:rsidR="003E1F38">
              <w:rPr>
                <w:noProof/>
                <w:webHidden/>
              </w:rPr>
              <w:fldChar w:fldCharType="end"/>
            </w:r>
          </w:hyperlink>
        </w:p>
        <w:p w14:paraId="060140BC" w14:textId="05F531C2"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90" w:history="1">
            <w:r w:rsidR="003E1F38" w:rsidRPr="008C376A">
              <w:rPr>
                <w:rStyle w:val="Hiperhivatkozs"/>
                <w:noProof/>
              </w:rPr>
              <w:t>2.7.7.</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TAF-TSI adatok</w:t>
            </w:r>
            <w:r w:rsidR="003E1F38">
              <w:rPr>
                <w:noProof/>
                <w:webHidden/>
              </w:rPr>
              <w:tab/>
            </w:r>
            <w:r w:rsidR="003E1F38">
              <w:rPr>
                <w:noProof/>
                <w:webHidden/>
              </w:rPr>
              <w:fldChar w:fldCharType="begin"/>
            </w:r>
            <w:r w:rsidR="003E1F38">
              <w:rPr>
                <w:noProof/>
                <w:webHidden/>
              </w:rPr>
              <w:instrText xml:space="preserve"> PAGEREF _Toc187164790 \h </w:instrText>
            </w:r>
            <w:r w:rsidR="003E1F38">
              <w:rPr>
                <w:noProof/>
                <w:webHidden/>
              </w:rPr>
            </w:r>
            <w:r w:rsidR="003E1F38">
              <w:rPr>
                <w:noProof/>
                <w:webHidden/>
              </w:rPr>
              <w:fldChar w:fldCharType="separate"/>
            </w:r>
            <w:r w:rsidR="008D33D9">
              <w:rPr>
                <w:noProof/>
                <w:webHidden/>
              </w:rPr>
              <w:t>51</w:t>
            </w:r>
            <w:r w:rsidR="003E1F38">
              <w:rPr>
                <w:noProof/>
                <w:webHidden/>
              </w:rPr>
              <w:fldChar w:fldCharType="end"/>
            </w:r>
          </w:hyperlink>
        </w:p>
        <w:p w14:paraId="791D2A69" w14:textId="2A829534"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791" w:history="1">
            <w:r w:rsidR="003E1F38" w:rsidRPr="008C376A">
              <w:rPr>
                <w:rStyle w:val="Hiperhivatkozs"/>
                <w:noProof/>
              </w:rPr>
              <w:t>2.8.</w:t>
            </w:r>
            <w:r w:rsidR="003E1F38">
              <w:rPr>
                <w:rFonts w:asciiTheme="minorHAnsi" w:hAnsiTheme="minorHAnsi"/>
                <w:smallCaps w:val="0"/>
                <w:noProof/>
                <w:kern w:val="2"/>
                <w:sz w:val="22"/>
                <w:szCs w:val="22"/>
                <w14:ligatures w14:val="standardContextual"/>
              </w:rPr>
              <w:tab/>
            </w:r>
            <w:r w:rsidR="003E1F38" w:rsidRPr="008C376A">
              <w:rPr>
                <w:rStyle w:val="Hiperhivatkozs"/>
                <w:noProof/>
              </w:rPr>
              <w:t>Listázó</w:t>
            </w:r>
            <w:r w:rsidR="003E1F38">
              <w:rPr>
                <w:noProof/>
                <w:webHidden/>
              </w:rPr>
              <w:tab/>
            </w:r>
            <w:r w:rsidR="003E1F38">
              <w:rPr>
                <w:noProof/>
                <w:webHidden/>
              </w:rPr>
              <w:fldChar w:fldCharType="begin"/>
            </w:r>
            <w:r w:rsidR="003E1F38">
              <w:rPr>
                <w:noProof/>
                <w:webHidden/>
              </w:rPr>
              <w:instrText xml:space="preserve"> PAGEREF _Toc187164791 \h </w:instrText>
            </w:r>
            <w:r w:rsidR="003E1F38">
              <w:rPr>
                <w:noProof/>
                <w:webHidden/>
              </w:rPr>
            </w:r>
            <w:r w:rsidR="003E1F38">
              <w:rPr>
                <w:noProof/>
                <w:webHidden/>
              </w:rPr>
              <w:fldChar w:fldCharType="separate"/>
            </w:r>
            <w:r w:rsidR="008D33D9">
              <w:rPr>
                <w:noProof/>
                <w:webHidden/>
              </w:rPr>
              <w:t>51</w:t>
            </w:r>
            <w:r w:rsidR="003E1F38">
              <w:rPr>
                <w:noProof/>
                <w:webHidden/>
              </w:rPr>
              <w:fldChar w:fldCharType="end"/>
            </w:r>
          </w:hyperlink>
        </w:p>
        <w:p w14:paraId="6EF0EE3C" w14:textId="6EA2A86E"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92" w:history="1">
            <w:r w:rsidR="003E1F38" w:rsidRPr="008C376A">
              <w:rPr>
                <w:rStyle w:val="Hiperhivatkozs"/>
                <w:noProof/>
              </w:rPr>
              <w:t>2.8.1.</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Igények listázása</w:t>
            </w:r>
            <w:r w:rsidR="003E1F38">
              <w:rPr>
                <w:noProof/>
                <w:webHidden/>
              </w:rPr>
              <w:tab/>
            </w:r>
            <w:r w:rsidR="003E1F38">
              <w:rPr>
                <w:noProof/>
                <w:webHidden/>
              </w:rPr>
              <w:fldChar w:fldCharType="begin"/>
            </w:r>
            <w:r w:rsidR="003E1F38">
              <w:rPr>
                <w:noProof/>
                <w:webHidden/>
              </w:rPr>
              <w:instrText xml:space="preserve"> PAGEREF _Toc187164792 \h </w:instrText>
            </w:r>
            <w:r w:rsidR="003E1F38">
              <w:rPr>
                <w:noProof/>
                <w:webHidden/>
              </w:rPr>
            </w:r>
            <w:r w:rsidR="003E1F38">
              <w:rPr>
                <w:noProof/>
                <w:webHidden/>
              </w:rPr>
              <w:fldChar w:fldCharType="separate"/>
            </w:r>
            <w:r w:rsidR="008D33D9">
              <w:rPr>
                <w:noProof/>
                <w:webHidden/>
              </w:rPr>
              <w:t>51</w:t>
            </w:r>
            <w:r w:rsidR="003E1F38">
              <w:rPr>
                <w:noProof/>
                <w:webHidden/>
              </w:rPr>
              <w:fldChar w:fldCharType="end"/>
            </w:r>
          </w:hyperlink>
        </w:p>
        <w:p w14:paraId="2BF069CF" w14:textId="71247B2B"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93" w:history="1">
            <w:r w:rsidR="003E1F38" w:rsidRPr="008C376A">
              <w:rPr>
                <w:rStyle w:val="Hiperhivatkozs"/>
                <w:noProof/>
              </w:rPr>
              <w:t>2.8.2.</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Csomagban kezelés</w:t>
            </w:r>
            <w:r w:rsidR="003E1F38">
              <w:rPr>
                <w:noProof/>
                <w:webHidden/>
              </w:rPr>
              <w:tab/>
            </w:r>
            <w:r w:rsidR="003E1F38">
              <w:rPr>
                <w:noProof/>
                <w:webHidden/>
              </w:rPr>
              <w:fldChar w:fldCharType="begin"/>
            </w:r>
            <w:r w:rsidR="003E1F38">
              <w:rPr>
                <w:noProof/>
                <w:webHidden/>
              </w:rPr>
              <w:instrText xml:space="preserve"> PAGEREF _Toc187164793 \h </w:instrText>
            </w:r>
            <w:r w:rsidR="003E1F38">
              <w:rPr>
                <w:noProof/>
                <w:webHidden/>
              </w:rPr>
            </w:r>
            <w:r w:rsidR="003E1F38">
              <w:rPr>
                <w:noProof/>
                <w:webHidden/>
              </w:rPr>
              <w:fldChar w:fldCharType="separate"/>
            </w:r>
            <w:r w:rsidR="008D33D9">
              <w:rPr>
                <w:noProof/>
                <w:webHidden/>
              </w:rPr>
              <w:t>54</w:t>
            </w:r>
            <w:r w:rsidR="003E1F38">
              <w:rPr>
                <w:noProof/>
                <w:webHidden/>
              </w:rPr>
              <w:fldChar w:fldCharType="end"/>
            </w:r>
          </w:hyperlink>
        </w:p>
        <w:p w14:paraId="41180756" w14:textId="1F962087"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94" w:history="1">
            <w:r w:rsidR="003E1F38" w:rsidRPr="008C376A">
              <w:rPr>
                <w:rStyle w:val="Hiperhivatkozs"/>
                <w:noProof/>
              </w:rPr>
              <w:t>2.8.3.</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Csomag listázó</w:t>
            </w:r>
            <w:r w:rsidR="003E1F38">
              <w:rPr>
                <w:noProof/>
                <w:webHidden/>
              </w:rPr>
              <w:tab/>
            </w:r>
            <w:r w:rsidR="003E1F38">
              <w:rPr>
                <w:noProof/>
                <w:webHidden/>
              </w:rPr>
              <w:fldChar w:fldCharType="begin"/>
            </w:r>
            <w:r w:rsidR="003E1F38">
              <w:rPr>
                <w:noProof/>
                <w:webHidden/>
              </w:rPr>
              <w:instrText xml:space="preserve"> PAGEREF _Toc187164794 \h </w:instrText>
            </w:r>
            <w:r w:rsidR="003E1F38">
              <w:rPr>
                <w:noProof/>
                <w:webHidden/>
              </w:rPr>
            </w:r>
            <w:r w:rsidR="003E1F38">
              <w:rPr>
                <w:noProof/>
                <w:webHidden/>
              </w:rPr>
              <w:fldChar w:fldCharType="separate"/>
            </w:r>
            <w:r w:rsidR="008D33D9">
              <w:rPr>
                <w:noProof/>
                <w:webHidden/>
              </w:rPr>
              <w:t>56</w:t>
            </w:r>
            <w:r w:rsidR="003E1F38">
              <w:rPr>
                <w:noProof/>
                <w:webHidden/>
              </w:rPr>
              <w:fldChar w:fldCharType="end"/>
            </w:r>
          </w:hyperlink>
        </w:p>
        <w:p w14:paraId="51DE3F9D" w14:textId="5D6A90EA"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795" w:history="1">
            <w:r w:rsidR="003E1F38" w:rsidRPr="008C376A">
              <w:rPr>
                <w:rStyle w:val="Hiperhivatkozs"/>
                <w:noProof/>
              </w:rPr>
              <w:t>2.9.</w:t>
            </w:r>
            <w:r w:rsidR="003E1F38">
              <w:rPr>
                <w:rFonts w:asciiTheme="minorHAnsi" w:hAnsiTheme="minorHAnsi"/>
                <w:smallCaps w:val="0"/>
                <w:noProof/>
                <w:kern w:val="2"/>
                <w:sz w:val="22"/>
                <w:szCs w:val="22"/>
                <w14:ligatures w14:val="standardContextual"/>
              </w:rPr>
              <w:tab/>
            </w:r>
            <w:r w:rsidR="003E1F38" w:rsidRPr="008C376A">
              <w:rPr>
                <w:rStyle w:val="Hiperhivatkozs"/>
                <w:noProof/>
              </w:rPr>
              <w:t>Egyéb műveletek</w:t>
            </w:r>
            <w:r w:rsidR="003E1F38">
              <w:rPr>
                <w:noProof/>
                <w:webHidden/>
              </w:rPr>
              <w:tab/>
            </w:r>
            <w:r w:rsidR="003E1F38">
              <w:rPr>
                <w:noProof/>
                <w:webHidden/>
              </w:rPr>
              <w:fldChar w:fldCharType="begin"/>
            </w:r>
            <w:r w:rsidR="003E1F38">
              <w:rPr>
                <w:noProof/>
                <w:webHidden/>
              </w:rPr>
              <w:instrText xml:space="preserve"> PAGEREF _Toc187164795 \h </w:instrText>
            </w:r>
            <w:r w:rsidR="003E1F38">
              <w:rPr>
                <w:noProof/>
                <w:webHidden/>
              </w:rPr>
            </w:r>
            <w:r w:rsidR="003E1F38">
              <w:rPr>
                <w:noProof/>
                <w:webHidden/>
              </w:rPr>
              <w:fldChar w:fldCharType="separate"/>
            </w:r>
            <w:r w:rsidR="008D33D9">
              <w:rPr>
                <w:noProof/>
                <w:webHidden/>
              </w:rPr>
              <w:t>57</w:t>
            </w:r>
            <w:r w:rsidR="003E1F38">
              <w:rPr>
                <w:noProof/>
                <w:webHidden/>
              </w:rPr>
              <w:fldChar w:fldCharType="end"/>
            </w:r>
          </w:hyperlink>
        </w:p>
        <w:p w14:paraId="563B4DEA" w14:textId="5C4651D9"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96" w:history="1">
            <w:r w:rsidR="003E1F38" w:rsidRPr="008C376A">
              <w:rPr>
                <w:rStyle w:val="Hiperhivatkozs"/>
                <w:noProof/>
              </w:rPr>
              <w:t>2.9.1.</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Másolás, vagy másolás vissza irányba.</w:t>
            </w:r>
            <w:r w:rsidR="003E1F38">
              <w:rPr>
                <w:noProof/>
                <w:webHidden/>
              </w:rPr>
              <w:tab/>
            </w:r>
            <w:r w:rsidR="003E1F38">
              <w:rPr>
                <w:noProof/>
                <w:webHidden/>
              </w:rPr>
              <w:fldChar w:fldCharType="begin"/>
            </w:r>
            <w:r w:rsidR="003E1F38">
              <w:rPr>
                <w:noProof/>
                <w:webHidden/>
              </w:rPr>
              <w:instrText xml:space="preserve"> PAGEREF _Toc187164796 \h </w:instrText>
            </w:r>
            <w:r w:rsidR="003E1F38">
              <w:rPr>
                <w:noProof/>
                <w:webHidden/>
              </w:rPr>
            </w:r>
            <w:r w:rsidR="003E1F38">
              <w:rPr>
                <w:noProof/>
                <w:webHidden/>
              </w:rPr>
              <w:fldChar w:fldCharType="separate"/>
            </w:r>
            <w:r w:rsidR="008D33D9">
              <w:rPr>
                <w:noProof/>
                <w:webHidden/>
              </w:rPr>
              <w:t>57</w:t>
            </w:r>
            <w:r w:rsidR="003E1F38">
              <w:rPr>
                <w:noProof/>
                <w:webHidden/>
              </w:rPr>
              <w:fldChar w:fldCharType="end"/>
            </w:r>
          </w:hyperlink>
        </w:p>
        <w:p w14:paraId="3C28E8B8" w14:textId="10BEE0CE"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97" w:history="1">
            <w:r w:rsidR="003E1F38" w:rsidRPr="008C376A">
              <w:rPr>
                <w:rStyle w:val="Hiperhivatkozs"/>
                <w:noProof/>
              </w:rPr>
              <w:t>2.9.2.</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Visszavonás</w:t>
            </w:r>
            <w:r w:rsidR="003E1F38">
              <w:rPr>
                <w:noProof/>
                <w:webHidden/>
              </w:rPr>
              <w:tab/>
            </w:r>
            <w:r w:rsidR="003E1F38">
              <w:rPr>
                <w:noProof/>
                <w:webHidden/>
              </w:rPr>
              <w:fldChar w:fldCharType="begin"/>
            </w:r>
            <w:r w:rsidR="003E1F38">
              <w:rPr>
                <w:noProof/>
                <w:webHidden/>
              </w:rPr>
              <w:instrText xml:space="preserve"> PAGEREF _Toc187164797 \h </w:instrText>
            </w:r>
            <w:r w:rsidR="003E1F38">
              <w:rPr>
                <w:noProof/>
                <w:webHidden/>
              </w:rPr>
            </w:r>
            <w:r w:rsidR="003E1F38">
              <w:rPr>
                <w:noProof/>
                <w:webHidden/>
              </w:rPr>
              <w:fldChar w:fldCharType="separate"/>
            </w:r>
            <w:r w:rsidR="008D33D9">
              <w:rPr>
                <w:noProof/>
                <w:webHidden/>
              </w:rPr>
              <w:t>58</w:t>
            </w:r>
            <w:r w:rsidR="003E1F38">
              <w:rPr>
                <w:noProof/>
                <w:webHidden/>
              </w:rPr>
              <w:fldChar w:fldCharType="end"/>
            </w:r>
          </w:hyperlink>
        </w:p>
        <w:p w14:paraId="0874A51A" w14:textId="05C2F2B1"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98" w:history="1">
            <w:r w:rsidR="003E1F38" w:rsidRPr="008C376A">
              <w:rPr>
                <w:rStyle w:val="Hiperhivatkozs"/>
                <w:noProof/>
              </w:rPr>
              <w:t>2.9.3.</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Módosítás</w:t>
            </w:r>
            <w:r w:rsidR="003E1F38">
              <w:rPr>
                <w:noProof/>
                <w:webHidden/>
              </w:rPr>
              <w:tab/>
            </w:r>
            <w:r w:rsidR="003E1F38">
              <w:rPr>
                <w:noProof/>
                <w:webHidden/>
              </w:rPr>
              <w:fldChar w:fldCharType="begin"/>
            </w:r>
            <w:r w:rsidR="003E1F38">
              <w:rPr>
                <w:noProof/>
                <w:webHidden/>
              </w:rPr>
              <w:instrText xml:space="preserve"> PAGEREF _Toc187164798 \h </w:instrText>
            </w:r>
            <w:r w:rsidR="003E1F38">
              <w:rPr>
                <w:noProof/>
                <w:webHidden/>
              </w:rPr>
            </w:r>
            <w:r w:rsidR="003E1F38">
              <w:rPr>
                <w:noProof/>
                <w:webHidden/>
              </w:rPr>
              <w:fldChar w:fldCharType="separate"/>
            </w:r>
            <w:r w:rsidR="008D33D9">
              <w:rPr>
                <w:noProof/>
                <w:webHidden/>
              </w:rPr>
              <w:t>58</w:t>
            </w:r>
            <w:r w:rsidR="003E1F38">
              <w:rPr>
                <w:noProof/>
                <w:webHidden/>
              </w:rPr>
              <w:fldChar w:fldCharType="end"/>
            </w:r>
          </w:hyperlink>
        </w:p>
        <w:p w14:paraId="7DEE8A24" w14:textId="22E51817"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799" w:history="1">
            <w:r w:rsidR="003E1F38" w:rsidRPr="008C376A">
              <w:rPr>
                <w:rStyle w:val="Hiperhivatkozs"/>
                <w:noProof/>
              </w:rPr>
              <w:t>2.9.4.</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Menetvonal elejének, vagy végének törlése:</w:t>
            </w:r>
            <w:r w:rsidR="003E1F38">
              <w:rPr>
                <w:noProof/>
                <w:webHidden/>
              </w:rPr>
              <w:tab/>
            </w:r>
            <w:r w:rsidR="003E1F38">
              <w:rPr>
                <w:noProof/>
                <w:webHidden/>
              </w:rPr>
              <w:fldChar w:fldCharType="begin"/>
            </w:r>
            <w:r w:rsidR="003E1F38">
              <w:rPr>
                <w:noProof/>
                <w:webHidden/>
              </w:rPr>
              <w:instrText xml:space="preserve"> PAGEREF _Toc187164799 \h </w:instrText>
            </w:r>
            <w:r w:rsidR="003E1F38">
              <w:rPr>
                <w:noProof/>
                <w:webHidden/>
              </w:rPr>
            </w:r>
            <w:r w:rsidR="003E1F38">
              <w:rPr>
                <w:noProof/>
                <w:webHidden/>
              </w:rPr>
              <w:fldChar w:fldCharType="separate"/>
            </w:r>
            <w:r w:rsidR="008D33D9">
              <w:rPr>
                <w:noProof/>
                <w:webHidden/>
              </w:rPr>
              <w:t>60</w:t>
            </w:r>
            <w:r w:rsidR="003E1F38">
              <w:rPr>
                <w:noProof/>
                <w:webHidden/>
              </w:rPr>
              <w:fldChar w:fldCharType="end"/>
            </w:r>
          </w:hyperlink>
        </w:p>
        <w:p w14:paraId="43369405" w14:textId="49D9EF24"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800" w:history="1">
            <w:r w:rsidR="003E1F38" w:rsidRPr="008C376A">
              <w:rPr>
                <w:rStyle w:val="Hiperhivatkozs"/>
                <w:noProof/>
              </w:rPr>
              <w:t>2.9.5.</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Lemondás</w:t>
            </w:r>
            <w:r w:rsidR="003E1F38">
              <w:rPr>
                <w:noProof/>
                <w:webHidden/>
              </w:rPr>
              <w:tab/>
            </w:r>
            <w:r w:rsidR="003E1F38">
              <w:rPr>
                <w:noProof/>
                <w:webHidden/>
              </w:rPr>
              <w:fldChar w:fldCharType="begin"/>
            </w:r>
            <w:r w:rsidR="003E1F38">
              <w:rPr>
                <w:noProof/>
                <w:webHidden/>
              </w:rPr>
              <w:instrText xml:space="preserve"> PAGEREF _Toc187164800 \h </w:instrText>
            </w:r>
            <w:r w:rsidR="003E1F38">
              <w:rPr>
                <w:noProof/>
                <w:webHidden/>
              </w:rPr>
            </w:r>
            <w:r w:rsidR="003E1F38">
              <w:rPr>
                <w:noProof/>
                <w:webHidden/>
              </w:rPr>
              <w:fldChar w:fldCharType="separate"/>
            </w:r>
            <w:r w:rsidR="008D33D9">
              <w:rPr>
                <w:noProof/>
                <w:webHidden/>
              </w:rPr>
              <w:t>61</w:t>
            </w:r>
            <w:r w:rsidR="003E1F38">
              <w:rPr>
                <w:noProof/>
                <w:webHidden/>
              </w:rPr>
              <w:fldChar w:fldCharType="end"/>
            </w:r>
          </w:hyperlink>
        </w:p>
        <w:p w14:paraId="1FD950EB" w14:textId="48B8082D" w:rsidR="003E1F38" w:rsidRDefault="0096061F">
          <w:pPr>
            <w:pStyle w:val="TJ1"/>
            <w:rPr>
              <w:rFonts w:asciiTheme="minorHAnsi" w:hAnsiTheme="minorHAnsi"/>
              <w:b w:val="0"/>
              <w:bCs w:val="0"/>
              <w:caps w:val="0"/>
              <w:kern w:val="2"/>
              <w14:ligatures w14:val="standardContextual"/>
            </w:rPr>
          </w:pPr>
          <w:hyperlink w:anchor="_Toc187164801" w:history="1">
            <w:r w:rsidR="003E1F38" w:rsidRPr="008C376A">
              <w:rPr>
                <w:rStyle w:val="Hiperhivatkozs"/>
                <w:rFonts w:ascii="Cambria" w:hAnsi="Cambria"/>
              </w:rPr>
              <w:t>3.</w:t>
            </w:r>
            <w:r w:rsidR="003E1F38">
              <w:rPr>
                <w:rFonts w:asciiTheme="minorHAnsi" w:hAnsiTheme="minorHAnsi"/>
                <w:b w:val="0"/>
                <w:bCs w:val="0"/>
                <w:caps w:val="0"/>
                <w:kern w:val="2"/>
                <w14:ligatures w14:val="standardContextual"/>
              </w:rPr>
              <w:tab/>
            </w:r>
            <w:r w:rsidR="003E1F38" w:rsidRPr="008C376A">
              <w:rPr>
                <w:rStyle w:val="Hiperhivatkozs"/>
              </w:rPr>
              <w:t>Rakodóterülethez történő hozzáférés</w:t>
            </w:r>
            <w:r w:rsidR="003E1F38">
              <w:rPr>
                <w:webHidden/>
              </w:rPr>
              <w:tab/>
            </w:r>
            <w:r w:rsidR="003E1F38">
              <w:rPr>
                <w:webHidden/>
              </w:rPr>
              <w:fldChar w:fldCharType="begin"/>
            </w:r>
            <w:r w:rsidR="003E1F38">
              <w:rPr>
                <w:webHidden/>
              </w:rPr>
              <w:instrText xml:space="preserve"> PAGEREF _Toc187164801 \h </w:instrText>
            </w:r>
            <w:r w:rsidR="003E1F38">
              <w:rPr>
                <w:webHidden/>
              </w:rPr>
            </w:r>
            <w:r w:rsidR="003E1F38">
              <w:rPr>
                <w:webHidden/>
              </w:rPr>
              <w:fldChar w:fldCharType="separate"/>
            </w:r>
            <w:r w:rsidR="008D33D9">
              <w:rPr>
                <w:webHidden/>
              </w:rPr>
              <w:t>61</w:t>
            </w:r>
            <w:r w:rsidR="003E1F38">
              <w:rPr>
                <w:webHidden/>
              </w:rPr>
              <w:fldChar w:fldCharType="end"/>
            </w:r>
          </w:hyperlink>
        </w:p>
        <w:p w14:paraId="6F021DB0" w14:textId="571E86DB"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02" w:history="1">
            <w:r w:rsidR="003E1F38" w:rsidRPr="008C376A">
              <w:rPr>
                <w:rStyle w:val="Hiperhivatkozs"/>
                <w:noProof/>
              </w:rPr>
              <w:t>3.1.</w:t>
            </w:r>
            <w:r w:rsidR="003E1F38">
              <w:rPr>
                <w:rFonts w:asciiTheme="minorHAnsi" w:hAnsiTheme="minorHAnsi"/>
                <w:smallCaps w:val="0"/>
                <w:noProof/>
                <w:kern w:val="2"/>
                <w:sz w:val="22"/>
                <w:szCs w:val="22"/>
                <w14:ligatures w14:val="standardContextual"/>
              </w:rPr>
              <w:tab/>
            </w:r>
            <w:r w:rsidR="003E1F38" w:rsidRPr="008C376A">
              <w:rPr>
                <w:rStyle w:val="Hiperhivatkozs"/>
                <w:noProof/>
              </w:rPr>
              <w:t>Közforgalmú rakodóvágányok igénybevétele tevékenység rögzítése</w:t>
            </w:r>
            <w:r w:rsidR="003E1F38">
              <w:rPr>
                <w:noProof/>
                <w:webHidden/>
              </w:rPr>
              <w:tab/>
            </w:r>
            <w:r w:rsidR="003E1F38">
              <w:rPr>
                <w:noProof/>
                <w:webHidden/>
              </w:rPr>
              <w:fldChar w:fldCharType="begin"/>
            </w:r>
            <w:r w:rsidR="003E1F38">
              <w:rPr>
                <w:noProof/>
                <w:webHidden/>
              </w:rPr>
              <w:instrText xml:space="preserve"> PAGEREF _Toc187164802 \h </w:instrText>
            </w:r>
            <w:r w:rsidR="003E1F38">
              <w:rPr>
                <w:noProof/>
                <w:webHidden/>
              </w:rPr>
            </w:r>
            <w:r w:rsidR="003E1F38">
              <w:rPr>
                <w:noProof/>
                <w:webHidden/>
              </w:rPr>
              <w:fldChar w:fldCharType="separate"/>
            </w:r>
            <w:r w:rsidR="008D33D9">
              <w:rPr>
                <w:noProof/>
                <w:webHidden/>
              </w:rPr>
              <w:t>61</w:t>
            </w:r>
            <w:r w:rsidR="003E1F38">
              <w:rPr>
                <w:noProof/>
                <w:webHidden/>
              </w:rPr>
              <w:fldChar w:fldCharType="end"/>
            </w:r>
          </w:hyperlink>
        </w:p>
        <w:p w14:paraId="3F39CC5E" w14:textId="49285799" w:rsidR="003E1F38" w:rsidRDefault="0096061F">
          <w:pPr>
            <w:pStyle w:val="TJ1"/>
            <w:rPr>
              <w:rFonts w:asciiTheme="minorHAnsi" w:hAnsiTheme="minorHAnsi"/>
              <w:b w:val="0"/>
              <w:bCs w:val="0"/>
              <w:caps w:val="0"/>
              <w:kern w:val="2"/>
              <w14:ligatures w14:val="standardContextual"/>
            </w:rPr>
          </w:pPr>
          <w:hyperlink w:anchor="_Toc187164803" w:history="1">
            <w:r w:rsidR="003E1F38" w:rsidRPr="008C376A">
              <w:rPr>
                <w:rStyle w:val="Hiperhivatkozs"/>
                <w:rFonts w:ascii="Cambria" w:hAnsi="Cambria"/>
              </w:rPr>
              <w:t>4.</w:t>
            </w:r>
            <w:r w:rsidR="003E1F38">
              <w:rPr>
                <w:rFonts w:asciiTheme="minorHAnsi" w:hAnsiTheme="minorHAnsi"/>
                <w:b w:val="0"/>
                <w:bCs w:val="0"/>
                <w:caps w:val="0"/>
                <w:kern w:val="2"/>
                <w14:ligatures w14:val="standardContextual"/>
              </w:rPr>
              <w:tab/>
            </w:r>
            <w:r w:rsidR="003E1F38" w:rsidRPr="008C376A">
              <w:rPr>
                <w:rStyle w:val="Hiperhivatkozs"/>
              </w:rPr>
              <w:t>Grafikus megjelenítés:</w:t>
            </w:r>
            <w:r w:rsidR="003E1F38">
              <w:rPr>
                <w:webHidden/>
              </w:rPr>
              <w:tab/>
            </w:r>
            <w:r w:rsidR="003E1F38">
              <w:rPr>
                <w:webHidden/>
              </w:rPr>
              <w:fldChar w:fldCharType="begin"/>
            </w:r>
            <w:r w:rsidR="003E1F38">
              <w:rPr>
                <w:webHidden/>
              </w:rPr>
              <w:instrText xml:space="preserve"> PAGEREF _Toc187164803 \h </w:instrText>
            </w:r>
            <w:r w:rsidR="003E1F38">
              <w:rPr>
                <w:webHidden/>
              </w:rPr>
            </w:r>
            <w:r w:rsidR="003E1F38">
              <w:rPr>
                <w:webHidden/>
              </w:rPr>
              <w:fldChar w:fldCharType="separate"/>
            </w:r>
            <w:r w:rsidR="008D33D9">
              <w:rPr>
                <w:webHidden/>
              </w:rPr>
              <w:t>64</w:t>
            </w:r>
            <w:r w:rsidR="003E1F38">
              <w:rPr>
                <w:webHidden/>
              </w:rPr>
              <w:fldChar w:fldCharType="end"/>
            </w:r>
          </w:hyperlink>
        </w:p>
        <w:p w14:paraId="27620D7D" w14:textId="2BB572D5"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804" w:history="1">
            <w:r w:rsidR="003E1F38" w:rsidRPr="008C376A">
              <w:rPr>
                <w:rStyle w:val="Hiperhivatkozs"/>
                <w:noProof/>
              </w:rPr>
              <w:t>4.1.1.</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Rakodóterület grafikus megjelenítése PHM és VPE számára</w:t>
            </w:r>
            <w:r w:rsidR="003E1F38">
              <w:rPr>
                <w:noProof/>
                <w:webHidden/>
              </w:rPr>
              <w:tab/>
            </w:r>
            <w:r w:rsidR="003E1F38">
              <w:rPr>
                <w:noProof/>
                <w:webHidden/>
              </w:rPr>
              <w:fldChar w:fldCharType="begin"/>
            </w:r>
            <w:r w:rsidR="003E1F38">
              <w:rPr>
                <w:noProof/>
                <w:webHidden/>
              </w:rPr>
              <w:instrText xml:space="preserve"> PAGEREF _Toc187164804 \h </w:instrText>
            </w:r>
            <w:r w:rsidR="003E1F38">
              <w:rPr>
                <w:noProof/>
                <w:webHidden/>
              </w:rPr>
            </w:r>
            <w:r w:rsidR="003E1F38">
              <w:rPr>
                <w:noProof/>
                <w:webHidden/>
              </w:rPr>
              <w:fldChar w:fldCharType="separate"/>
            </w:r>
            <w:r w:rsidR="008D33D9">
              <w:rPr>
                <w:noProof/>
                <w:webHidden/>
              </w:rPr>
              <w:t>64</w:t>
            </w:r>
            <w:r w:rsidR="003E1F38">
              <w:rPr>
                <w:noProof/>
                <w:webHidden/>
              </w:rPr>
              <w:fldChar w:fldCharType="end"/>
            </w:r>
          </w:hyperlink>
        </w:p>
        <w:p w14:paraId="77AC37FE" w14:textId="6B031E95"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805" w:history="1">
            <w:r w:rsidR="003E1F38" w:rsidRPr="008C376A">
              <w:rPr>
                <w:rStyle w:val="Hiperhivatkozs"/>
                <w:noProof/>
              </w:rPr>
              <w:t>4.1.2.</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Rakodóterület grafikus megjelenítése vasútvállalatok számára</w:t>
            </w:r>
            <w:r w:rsidR="003E1F38">
              <w:rPr>
                <w:noProof/>
                <w:webHidden/>
              </w:rPr>
              <w:tab/>
            </w:r>
            <w:r w:rsidR="003E1F38">
              <w:rPr>
                <w:noProof/>
                <w:webHidden/>
              </w:rPr>
              <w:fldChar w:fldCharType="begin"/>
            </w:r>
            <w:r w:rsidR="003E1F38">
              <w:rPr>
                <w:noProof/>
                <w:webHidden/>
              </w:rPr>
              <w:instrText xml:space="preserve"> PAGEREF _Toc187164805 \h </w:instrText>
            </w:r>
            <w:r w:rsidR="003E1F38">
              <w:rPr>
                <w:noProof/>
                <w:webHidden/>
              </w:rPr>
            </w:r>
            <w:r w:rsidR="003E1F38">
              <w:rPr>
                <w:noProof/>
                <w:webHidden/>
              </w:rPr>
              <w:fldChar w:fldCharType="separate"/>
            </w:r>
            <w:r w:rsidR="008D33D9">
              <w:rPr>
                <w:noProof/>
                <w:webHidden/>
              </w:rPr>
              <w:t>66</w:t>
            </w:r>
            <w:r w:rsidR="003E1F38">
              <w:rPr>
                <w:noProof/>
                <w:webHidden/>
              </w:rPr>
              <w:fldChar w:fldCharType="end"/>
            </w:r>
          </w:hyperlink>
        </w:p>
        <w:p w14:paraId="24ED0555" w14:textId="71B925B9"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806" w:history="1">
            <w:r w:rsidR="003E1F38" w:rsidRPr="008C376A">
              <w:rPr>
                <w:rStyle w:val="Hiperhivatkozs"/>
                <w:noProof/>
              </w:rPr>
              <w:t>4.1.3.</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Rakodóterület felszabadulás értesítés</w:t>
            </w:r>
            <w:r w:rsidR="003E1F38">
              <w:rPr>
                <w:noProof/>
                <w:webHidden/>
              </w:rPr>
              <w:tab/>
            </w:r>
            <w:r w:rsidR="003E1F38">
              <w:rPr>
                <w:noProof/>
                <w:webHidden/>
              </w:rPr>
              <w:fldChar w:fldCharType="begin"/>
            </w:r>
            <w:r w:rsidR="003E1F38">
              <w:rPr>
                <w:noProof/>
                <w:webHidden/>
              </w:rPr>
              <w:instrText xml:space="preserve"> PAGEREF _Toc187164806 \h </w:instrText>
            </w:r>
            <w:r w:rsidR="003E1F38">
              <w:rPr>
                <w:noProof/>
                <w:webHidden/>
              </w:rPr>
            </w:r>
            <w:r w:rsidR="003E1F38">
              <w:rPr>
                <w:noProof/>
                <w:webHidden/>
              </w:rPr>
              <w:fldChar w:fldCharType="separate"/>
            </w:r>
            <w:r w:rsidR="008D33D9">
              <w:rPr>
                <w:noProof/>
                <w:webHidden/>
              </w:rPr>
              <w:t>67</w:t>
            </w:r>
            <w:r w:rsidR="003E1F38">
              <w:rPr>
                <w:noProof/>
                <w:webHidden/>
              </w:rPr>
              <w:fldChar w:fldCharType="end"/>
            </w:r>
          </w:hyperlink>
        </w:p>
        <w:p w14:paraId="33F263AC" w14:textId="66E9241D" w:rsidR="003E1F38" w:rsidRDefault="0096061F">
          <w:pPr>
            <w:pStyle w:val="TJ1"/>
            <w:rPr>
              <w:rFonts w:asciiTheme="minorHAnsi" w:hAnsiTheme="minorHAnsi"/>
              <w:b w:val="0"/>
              <w:bCs w:val="0"/>
              <w:caps w:val="0"/>
              <w:kern w:val="2"/>
              <w14:ligatures w14:val="standardContextual"/>
            </w:rPr>
          </w:pPr>
          <w:hyperlink w:anchor="_Toc187164807" w:history="1">
            <w:r w:rsidR="003E1F38" w:rsidRPr="008C376A">
              <w:rPr>
                <w:rStyle w:val="Hiperhivatkozs"/>
                <w:rFonts w:ascii="Cambria" w:hAnsi="Cambria"/>
              </w:rPr>
              <w:t>5.</w:t>
            </w:r>
            <w:r w:rsidR="003E1F38">
              <w:rPr>
                <w:rFonts w:asciiTheme="minorHAnsi" w:hAnsiTheme="minorHAnsi"/>
                <w:b w:val="0"/>
                <w:bCs w:val="0"/>
                <w:caps w:val="0"/>
                <w:kern w:val="2"/>
                <w14:ligatures w14:val="standardContextual"/>
              </w:rPr>
              <w:tab/>
            </w:r>
            <w:r w:rsidR="003E1F38" w:rsidRPr="008C376A">
              <w:rPr>
                <w:rStyle w:val="Hiperhivatkozs"/>
              </w:rPr>
              <w:t>Kiszolgáló létesítmények kapacitás-elosztása során működőképes alternatíva felajánlás</w:t>
            </w:r>
            <w:r w:rsidR="003E1F38">
              <w:rPr>
                <w:webHidden/>
              </w:rPr>
              <w:tab/>
            </w:r>
            <w:r w:rsidR="003E1F38">
              <w:rPr>
                <w:webHidden/>
              </w:rPr>
              <w:fldChar w:fldCharType="begin"/>
            </w:r>
            <w:r w:rsidR="003E1F38">
              <w:rPr>
                <w:webHidden/>
              </w:rPr>
              <w:instrText xml:space="preserve"> PAGEREF _Toc187164807 \h </w:instrText>
            </w:r>
            <w:r w:rsidR="003E1F38">
              <w:rPr>
                <w:webHidden/>
              </w:rPr>
            </w:r>
            <w:r w:rsidR="003E1F38">
              <w:rPr>
                <w:webHidden/>
              </w:rPr>
              <w:fldChar w:fldCharType="separate"/>
            </w:r>
            <w:r w:rsidR="008D33D9">
              <w:rPr>
                <w:webHidden/>
              </w:rPr>
              <w:t>69</w:t>
            </w:r>
            <w:r w:rsidR="003E1F38">
              <w:rPr>
                <w:webHidden/>
              </w:rPr>
              <w:fldChar w:fldCharType="end"/>
            </w:r>
          </w:hyperlink>
        </w:p>
        <w:p w14:paraId="74E6967F" w14:textId="191B5AC2" w:rsidR="003E1F38" w:rsidRDefault="0096061F">
          <w:pPr>
            <w:pStyle w:val="TJ1"/>
            <w:rPr>
              <w:rFonts w:asciiTheme="minorHAnsi" w:hAnsiTheme="minorHAnsi"/>
              <w:b w:val="0"/>
              <w:bCs w:val="0"/>
              <w:caps w:val="0"/>
              <w:kern w:val="2"/>
              <w14:ligatures w14:val="standardContextual"/>
            </w:rPr>
          </w:pPr>
          <w:hyperlink w:anchor="_Toc187164808" w:history="1">
            <w:r w:rsidR="003E1F38" w:rsidRPr="008C376A">
              <w:rPr>
                <w:rStyle w:val="Hiperhivatkozs"/>
                <w:rFonts w:ascii="Cambria" w:hAnsi="Cambria"/>
              </w:rPr>
              <w:t>6.</w:t>
            </w:r>
            <w:r w:rsidR="003E1F38">
              <w:rPr>
                <w:rFonts w:asciiTheme="minorHAnsi" w:hAnsiTheme="minorHAnsi"/>
                <w:b w:val="0"/>
                <w:bCs w:val="0"/>
                <w:caps w:val="0"/>
                <w:kern w:val="2"/>
                <w14:ligatures w14:val="standardContextual"/>
              </w:rPr>
              <w:tab/>
            </w:r>
            <w:r w:rsidR="003E1F38" w:rsidRPr="008C376A">
              <w:rPr>
                <w:rStyle w:val="Hiperhivatkozs"/>
              </w:rPr>
              <w:t>Menetvonal és szolgáltatások Pályavasúti elbírálása</w:t>
            </w:r>
            <w:r w:rsidR="003E1F38">
              <w:rPr>
                <w:webHidden/>
              </w:rPr>
              <w:tab/>
            </w:r>
            <w:r w:rsidR="003E1F38">
              <w:rPr>
                <w:webHidden/>
              </w:rPr>
              <w:fldChar w:fldCharType="begin"/>
            </w:r>
            <w:r w:rsidR="003E1F38">
              <w:rPr>
                <w:webHidden/>
              </w:rPr>
              <w:instrText xml:space="preserve"> PAGEREF _Toc187164808 \h </w:instrText>
            </w:r>
            <w:r w:rsidR="003E1F38">
              <w:rPr>
                <w:webHidden/>
              </w:rPr>
            </w:r>
            <w:r w:rsidR="003E1F38">
              <w:rPr>
                <w:webHidden/>
              </w:rPr>
              <w:fldChar w:fldCharType="separate"/>
            </w:r>
            <w:r w:rsidR="008D33D9">
              <w:rPr>
                <w:webHidden/>
              </w:rPr>
              <w:t>72</w:t>
            </w:r>
            <w:r w:rsidR="003E1F38">
              <w:rPr>
                <w:webHidden/>
              </w:rPr>
              <w:fldChar w:fldCharType="end"/>
            </w:r>
          </w:hyperlink>
        </w:p>
        <w:p w14:paraId="4D287E3F" w14:textId="49757F5F"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09" w:history="1">
            <w:r w:rsidR="003E1F38" w:rsidRPr="008C376A">
              <w:rPr>
                <w:rStyle w:val="Hiperhivatkozs"/>
                <w:noProof/>
              </w:rPr>
              <w:t>6.1.</w:t>
            </w:r>
            <w:r w:rsidR="003E1F38">
              <w:rPr>
                <w:rFonts w:asciiTheme="minorHAnsi" w:hAnsiTheme="minorHAnsi"/>
                <w:smallCaps w:val="0"/>
                <w:noProof/>
                <w:kern w:val="2"/>
                <w:sz w:val="22"/>
                <w:szCs w:val="22"/>
                <w14:ligatures w14:val="standardContextual"/>
              </w:rPr>
              <w:tab/>
            </w:r>
            <w:r w:rsidR="003E1F38" w:rsidRPr="008C376A">
              <w:rPr>
                <w:rStyle w:val="Hiperhivatkozs"/>
                <w:noProof/>
              </w:rPr>
              <w:t>Pályavasúti véleményezés</w:t>
            </w:r>
            <w:r w:rsidR="003E1F38">
              <w:rPr>
                <w:noProof/>
                <w:webHidden/>
              </w:rPr>
              <w:tab/>
            </w:r>
            <w:r w:rsidR="003E1F38">
              <w:rPr>
                <w:noProof/>
                <w:webHidden/>
              </w:rPr>
              <w:fldChar w:fldCharType="begin"/>
            </w:r>
            <w:r w:rsidR="003E1F38">
              <w:rPr>
                <w:noProof/>
                <w:webHidden/>
              </w:rPr>
              <w:instrText xml:space="preserve"> PAGEREF _Toc187164809 \h </w:instrText>
            </w:r>
            <w:r w:rsidR="003E1F38">
              <w:rPr>
                <w:noProof/>
                <w:webHidden/>
              </w:rPr>
            </w:r>
            <w:r w:rsidR="003E1F38">
              <w:rPr>
                <w:noProof/>
                <w:webHidden/>
              </w:rPr>
              <w:fldChar w:fldCharType="separate"/>
            </w:r>
            <w:r w:rsidR="008D33D9">
              <w:rPr>
                <w:noProof/>
                <w:webHidden/>
              </w:rPr>
              <w:t>72</w:t>
            </w:r>
            <w:r w:rsidR="003E1F38">
              <w:rPr>
                <w:noProof/>
                <w:webHidden/>
              </w:rPr>
              <w:fldChar w:fldCharType="end"/>
            </w:r>
          </w:hyperlink>
        </w:p>
        <w:p w14:paraId="25801752" w14:textId="3BA43083"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10" w:history="1">
            <w:r w:rsidR="003E1F38" w:rsidRPr="008C376A">
              <w:rPr>
                <w:rStyle w:val="Hiperhivatkozs"/>
                <w:noProof/>
              </w:rPr>
              <w:t>6.2.</w:t>
            </w:r>
            <w:r w:rsidR="003E1F38">
              <w:rPr>
                <w:rFonts w:asciiTheme="minorHAnsi" w:hAnsiTheme="minorHAnsi"/>
                <w:smallCaps w:val="0"/>
                <w:noProof/>
                <w:kern w:val="2"/>
                <w:sz w:val="22"/>
                <w:szCs w:val="22"/>
                <w14:ligatures w14:val="standardContextual"/>
              </w:rPr>
              <w:tab/>
            </w:r>
            <w:r w:rsidR="003E1F38" w:rsidRPr="008C376A">
              <w:rPr>
                <w:rStyle w:val="Hiperhivatkozs"/>
                <w:noProof/>
              </w:rPr>
              <w:t>Szolgáltatás elbírálási határidő kezelő:</w:t>
            </w:r>
            <w:r w:rsidR="003E1F38">
              <w:rPr>
                <w:noProof/>
                <w:webHidden/>
              </w:rPr>
              <w:tab/>
            </w:r>
            <w:r w:rsidR="003E1F38">
              <w:rPr>
                <w:noProof/>
                <w:webHidden/>
              </w:rPr>
              <w:fldChar w:fldCharType="begin"/>
            </w:r>
            <w:r w:rsidR="003E1F38">
              <w:rPr>
                <w:noProof/>
                <w:webHidden/>
              </w:rPr>
              <w:instrText xml:space="preserve"> PAGEREF _Toc187164810 \h </w:instrText>
            </w:r>
            <w:r w:rsidR="003E1F38">
              <w:rPr>
                <w:noProof/>
                <w:webHidden/>
              </w:rPr>
            </w:r>
            <w:r w:rsidR="003E1F38">
              <w:rPr>
                <w:noProof/>
                <w:webHidden/>
              </w:rPr>
              <w:fldChar w:fldCharType="separate"/>
            </w:r>
            <w:r w:rsidR="008D33D9">
              <w:rPr>
                <w:noProof/>
                <w:webHidden/>
              </w:rPr>
              <w:t>74</w:t>
            </w:r>
            <w:r w:rsidR="003E1F38">
              <w:rPr>
                <w:noProof/>
                <w:webHidden/>
              </w:rPr>
              <w:fldChar w:fldCharType="end"/>
            </w:r>
          </w:hyperlink>
        </w:p>
        <w:p w14:paraId="3E0B75DD" w14:textId="24E5D2A1"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11" w:history="1">
            <w:r w:rsidR="003E1F38" w:rsidRPr="008C376A">
              <w:rPr>
                <w:rStyle w:val="Hiperhivatkozs"/>
                <w:noProof/>
              </w:rPr>
              <w:t>6.3.</w:t>
            </w:r>
            <w:r w:rsidR="003E1F38">
              <w:rPr>
                <w:rFonts w:asciiTheme="minorHAnsi" w:hAnsiTheme="minorHAnsi"/>
                <w:smallCaps w:val="0"/>
                <w:noProof/>
                <w:kern w:val="2"/>
                <w:sz w:val="22"/>
                <w:szCs w:val="22"/>
                <w14:ligatures w14:val="standardContextual"/>
              </w:rPr>
              <w:tab/>
            </w:r>
            <w:r w:rsidR="003E1F38" w:rsidRPr="008C376A">
              <w:rPr>
                <w:rStyle w:val="Hiperhivatkozs"/>
                <w:noProof/>
              </w:rPr>
              <w:t>Szolgáltatás bírálat öröklés kezelő</w:t>
            </w:r>
            <w:r w:rsidR="003E1F38">
              <w:rPr>
                <w:noProof/>
                <w:webHidden/>
              </w:rPr>
              <w:tab/>
            </w:r>
            <w:r w:rsidR="003E1F38">
              <w:rPr>
                <w:noProof/>
                <w:webHidden/>
              </w:rPr>
              <w:fldChar w:fldCharType="begin"/>
            </w:r>
            <w:r w:rsidR="003E1F38">
              <w:rPr>
                <w:noProof/>
                <w:webHidden/>
              </w:rPr>
              <w:instrText xml:space="preserve"> PAGEREF _Toc187164811 \h </w:instrText>
            </w:r>
            <w:r w:rsidR="003E1F38">
              <w:rPr>
                <w:noProof/>
                <w:webHidden/>
              </w:rPr>
            </w:r>
            <w:r w:rsidR="003E1F38">
              <w:rPr>
                <w:noProof/>
                <w:webHidden/>
              </w:rPr>
              <w:fldChar w:fldCharType="separate"/>
            </w:r>
            <w:r w:rsidR="008D33D9">
              <w:rPr>
                <w:noProof/>
                <w:webHidden/>
              </w:rPr>
              <w:t>74</w:t>
            </w:r>
            <w:r w:rsidR="003E1F38">
              <w:rPr>
                <w:noProof/>
                <w:webHidden/>
              </w:rPr>
              <w:fldChar w:fldCharType="end"/>
            </w:r>
          </w:hyperlink>
        </w:p>
        <w:p w14:paraId="58B5674A" w14:textId="1FCE3771" w:rsidR="003E1F38" w:rsidRDefault="0096061F">
          <w:pPr>
            <w:pStyle w:val="TJ1"/>
            <w:rPr>
              <w:rFonts w:asciiTheme="minorHAnsi" w:hAnsiTheme="minorHAnsi"/>
              <w:b w:val="0"/>
              <w:bCs w:val="0"/>
              <w:caps w:val="0"/>
              <w:kern w:val="2"/>
              <w14:ligatures w14:val="standardContextual"/>
            </w:rPr>
          </w:pPr>
          <w:hyperlink w:anchor="_Toc187164812" w:history="1">
            <w:r w:rsidR="003E1F38" w:rsidRPr="008C376A">
              <w:rPr>
                <w:rStyle w:val="Hiperhivatkozs"/>
                <w:rFonts w:ascii="Cambria" w:hAnsi="Cambria"/>
              </w:rPr>
              <w:t>7.</w:t>
            </w:r>
            <w:r w:rsidR="003E1F38">
              <w:rPr>
                <w:rFonts w:asciiTheme="minorHAnsi" w:hAnsiTheme="minorHAnsi"/>
                <w:b w:val="0"/>
                <w:bCs w:val="0"/>
                <w:caps w:val="0"/>
                <w:kern w:val="2"/>
                <w14:ligatures w14:val="standardContextual"/>
              </w:rPr>
              <w:tab/>
            </w:r>
            <w:r w:rsidR="003E1F38" w:rsidRPr="008C376A">
              <w:rPr>
                <w:rStyle w:val="Hiperhivatkozs"/>
              </w:rPr>
              <w:t>Vonatok számozása</w:t>
            </w:r>
            <w:r w:rsidR="003E1F38">
              <w:rPr>
                <w:webHidden/>
              </w:rPr>
              <w:tab/>
            </w:r>
            <w:r w:rsidR="003E1F38">
              <w:rPr>
                <w:webHidden/>
              </w:rPr>
              <w:fldChar w:fldCharType="begin"/>
            </w:r>
            <w:r w:rsidR="003E1F38">
              <w:rPr>
                <w:webHidden/>
              </w:rPr>
              <w:instrText xml:space="preserve"> PAGEREF _Toc187164812 \h </w:instrText>
            </w:r>
            <w:r w:rsidR="003E1F38">
              <w:rPr>
                <w:webHidden/>
              </w:rPr>
            </w:r>
            <w:r w:rsidR="003E1F38">
              <w:rPr>
                <w:webHidden/>
              </w:rPr>
              <w:fldChar w:fldCharType="separate"/>
            </w:r>
            <w:r w:rsidR="008D33D9">
              <w:rPr>
                <w:webHidden/>
              </w:rPr>
              <w:t>75</w:t>
            </w:r>
            <w:r w:rsidR="003E1F38">
              <w:rPr>
                <w:webHidden/>
              </w:rPr>
              <w:fldChar w:fldCharType="end"/>
            </w:r>
          </w:hyperlink>
        </w:p>
        <w:p w14:paraId="42487114" w14:textId="4531B26E"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13" w:history="1">
            <w:r w:rsidR="003E1F38" w:rsidRPr="008C376A">
              <w:rPr>
                <w:rStyle w:val="Hiperhivatkozs"/>
                <w:noProof/>
              </w:rPr>
              <w:t>7.1.</w:t>
            </w:r>
            <w:r w:rsidR="003E1F38">
              <w:rPr>
                <w:rFonts w:asciiTheme="minorHAnsi" w:hAnsiTheme="minorHAnsi"/>
                <w:smallCaps w:val="0"/>
                <w:noProof/>
                <w:kern w:val="2"/>
                <w:sz w:val="22"/>
                <w:szCs w:val="22"/>
                <w14:ligatures w14:val="standardContextual"/>
              </w:rPr>
              <w:tab/>
            </w:r>
            <w:r w:rsidR="003E1F38" w:rsidRPr="008C376A">
              <w:rPr>
                <w:rStyle w:val="Hiperhivatkozs"/>
                <w:noProof/>
              </w:rPr>
              <w:t>Vonatszám kiosztás a felületen</w:t>
            </w:r>
            <w:r w:rsidR="003E1F38">
              <w:rPr>
                <w:noProof/>
                <w:webHidden/>
              </w:rPr>
              <w:tab/>
            </w:r>
            <w:r w:rsidR="003E1F38">
              <w:rPr>
                <w:noProof/>
                <w:webHidden/>
              </w:rPr>
              <w:fldChar w:fldCharType="begin"/>
            </w:r>
            <w:r w:rsidR="003E1F38">
              <w:rPr>
                <w:noProof/>
                <w:webHidden/>
              </w:rPr>
              <w:instrText xml:space="preserve"> PAGEREF _Toc187164813 \h </w:instrText>
            </w:r>
            <w:r w:rsidR="003E1F38">
              <w:rPr>
                <w:noProof/>
                <w:webHidden/>
              </w:rPr>
            </w:r>
            <w:r w:rsidR="003E1F38">
              <w:rPr>
                <w:noProof/>
                <w:webHidden/>
              </w:rPr>
              <w:fldChar w:fldCharType="separate"/>
            </w:r>
            <w:r w:rsidR="008D33D9">
              <w:rPr>
                <w:noProof/>
                <w:webHidden/>
              </w:rPr>
              <w:t>75</w:t>
            </w:r>
            <w:r w:rsidR="003E1F38">
              <w:rPr>
                <w:noProof/>
                <w:webHidden/>
              </w:rPr>
              <w:fldChar w:fldCharType="end"/>
            </w:r>
          </w:hyperlink>
        </w:p>
        <w:p w14:paraId="7026D505" w14:textId="1E9711A3"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814" w:history="1">
            <w:r w:rsidR="003E1F38" w:rsidRPr="008C376A">
              <w:rPr>
                <w:rStyle w:val="Hiperhivatkozs"/>
                <w:noProof/>
              </w:rPr>
              <w:t>7.1.1.</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Vonatszámra vonatkozó szabályok:</w:t>
            </w:r>
            <w:r w:rsidR="003E1F38">
              <w:rPr>
                <w:noProof/>
                <w:webHidden/>
              </w:rPr>
              <w:tab/>
            </w:r>
            <w:r w:rsidR="003E1F38">
              <w:rPr>
                <w:noProof/>
                <w:webHidden/>
              </w:rPr>
              <w:fldChar w:fldCharType="begin"/>
            </w:r>
            <w:r w:rsidR="003E1F38">
              <w:rPr>
                <w:noProof/>
                <w:webHidden/>
              </w:rPr>
              <w:instrText xml:space="preserve"> PAGEREF _Toc187164814 \h </w:instrText>
            </w:r>
            <w:r w:rsidR="003E1F38">
              <w:rPr>
                <w:noProof/>
                <w:webHidden/>
              </w:rPr>
            </w:r>
            <w:r w:rsidR="003E1F38">
              <w:rPr>
                <w:noProof/>
                <w:webHidden/>
              </w:rPr>
              <w:fldChar w:fldCharType="separate"/>
            </w:r>
            <w:r w:rsidR="008D33D9">
              <w:rPr>
                <w:noProof/>
                <w:webHidden/>
              </w:rPr>
              <w:t>76</w:t>
            </w:r>
            <w:r w:rsidR="003E1F38">
              <w:rPr>
                <w:noProof/>
                <w:webHidden/>
              </w:rPr>
              <w:fldChar w:fldCharType="end"/>
            </w:r>
          </w:hyperlink>
        </w:p>
        <w:p w14:paraId="1CC708F8" w14:textId="248C4E5E" w:rsidR="003E1F38" w:rsidRDefault="0096061F">
          <w:pPr>
            <w:pStyle w:val="TJ3"/>
            <w:tabs>
              <w:tab w:val="left" w:pos="1200"/>
              <w:tab w:val="right" w:leader="dot" w:pos="9062"/>
            </w:tabs>
            <w:rPr>
              <w:rFonts w:asciiTheme="minorHAnsi" w:hAnsiTheme="minorHAnsi"/>
              <w:i w:val="0"/>
              <w:iCs w:val="0"/>
              <w:noProof/>
              <w:kern w:val="2"/>
              <w:sz w:val="22"/>
              <w:szCs w:val="22"/>
              <w14:ligatures w14:val="standardContextual"/>
            </w:rPr>
          </w:pPr>
          <w:hyperlink w:anchor="_Toc187164815" w:history="1">
            <w:r w:rsidR="003E1F38" w:rsidRPr="008C376A">
              <w:rPr>
                <w:rStyle w:val="Hiperhivatkozs"/>
                <w:noProof/>
              </w:rPr>
              <w:t>7.1.2.</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A vonatszám kiosztására vonatkozó ellenőrzések:</w:t>
            </w:r>
            <w:r w:rsidR="003E1F38">
              <w:rPr>
                <w:noProof/>
                <w:webHidden/>
              </w:rPr>
              <w:tab/>
            </w:r>
            <w:r w:rsidR="003E1F38">
              <w:rPr>
                <w:noProof/>
                <w:webHidden/>
              </w:rPr>
              <w:fldChar w:fldCharType="begin"/>
            </w:r>
            <w:r w:rsidR="003E1F38">
              <w:rPr>
                <w:noProof/>
                <w:webHidden/>
              </w:rPr>
              <w:instrText xml:space="preserve"> PAGEREF _Toc187164815 \h </w:instrText>
            </w:r>
            <w:r w:rsidR="003E1F38">
              <w:rPr>
                <w:noProof/>
                <w:webHidden/>
              </w:rPr>
            </w:r>
            <w:r w:rsidR="003E1F38">
              <w:rPr>
                <w:noProof/>
                <w:webHidden/>
              </w:rPr>
              <w:fldChar w:fldCharType="separate"/>
            </w:r>
            <w:r w:rsidR="008D33D9">
              <w:rPr>
                <w:noProof/>
                <w:webHidden/>
              </w:rPr>
              <w:t>77</w:t>
            </w:r>
            <w:r w:rsidR="003E1F38">
              <w:rPr>
                <w:noProof/>
                <w:webHidden/>
              </w:rPr>
              <w:fldChar w:fldCharType="end"/>
            </w:r>
          </w:hyperlink>
        </w:p>
        <w:p w14:paraId="1AAFD828" w14:textId="35A72FCF" w:rsidR="003E1F38" w:rsidRDefault="0096061F">
          <w:pPr>
            <w:pStyle w:val="TJ1"/>
            <w:rPr>
              <w:rFonts w:asciiTheme="minorHAnsi" w:hAnsiTheme="minorHAnsi"/>
              <w:b w:val="0"/>
              <w:bCs w:val="0"/>
              <w:caps w:val="0"/>
              <w:kern w:val="2"/>
              <w14:ligatures w14:val="standardContextual"/>
            </w:rPr>
          </w:pPr>
          <w:hyperlink w:anchor="_Toc187164816" w:history="1">
            <w:r w:rsidR="003E1F38" w:rsidRPr="008C376A">
              <w:rPr>
                <w:rStyle w:val="Hiperhivatkozs"/>
                <w:rFonts w:ascii="Cambria" w:hAnsi="Cambria"/>
              </w:rPr>
              <w:t>8.</w:t>
            </w:r>
            <w:r w:rsidR="003E1F38">
              <w:rPr>
                <w:rFonts w:asciiTheme="minorHAnsi" w:hAnsiTheme="minorHAnsi"/>
                <w:b w:val="0"/>
                <w:bCs w:val="0"/>
                <w:caps w:val="0"/>
                <w:kern w:val="2"/>
                <w14:ligatures w14:val="standardContextual"/>
              </w:rPr>
              <w:tab/>
            </w:r>
            <w:r w:rsidR="003E1F38" w:rsidRPr="008C376A">
              <w:rPr>
                <w:rStyle w:val="Hiperhivatkozs"/>
              </w:rPr>
              <w:t>Menetrendi jelek módosítása</w:t>
            </w:r>
            <w:r w:rsidR="003E1F38">
              <w:rPr>
                <w:webHidden/>
              </w:rPr>
              <w:tab/>
            </w:r>
            <w:r w:rsidR="003E1F38">
              <w:rPr>
                <w:webHidden/>
              </w:rPr>
              <w:fldChar w:fldCharType="begin"/>
            </w:r>
            <w:r w:rsidR="003E1F38">
              <w:rPr>
                <w:webHidden/>
              </w:rPr>
              <w:instrText xml:space="preserve"> PAGEREF _Toc187164816 \h </w:instrText>
            </w:r>
            <w:r w:rsidR="003E1F38">
              <w:rPr>
                <w:webHidden/>
              </w:rPr>
            </w:r>
            <w:r w:rsidR="003E1F38">
              <w:rPr>
                <w:webHidden/>
              </w:rPr>
              <w:fldChar w:fldCharType="separate"/>
            </w:r>
            <w:r w:rsidR="008D33D9">
              <w:rPr>
                <w:webHidden/>
              </w:rPr>
              <w:t>77</w:t>
            </w:r>
            <w:r w:rsidR="003E1F38">
              <w:rPr>
                <w:webHidden/>
              </w:rPr>
              <w:fldChar w:fldCharType="end"/>
            </w:r>
          </w:hyperlink>
        </w:p>
        <w:p w14:paraId="670423A3" w14:textId="69E1F2DC" w:rsidR="003E1F38" w:rsidRDefault="0096061F">
          <w:pPr>
            <w:pStyle w:val="TJ1"/>
            <w:rPr>
              <w:rFonts w:asciiTheme="minorHAnsi" w:hAnsiTheme="minorHAnsi"/>
              <w:b w:val="0"/>
              <w:bCs w:val="0"/>
              <w:caps w:val="0"/>
              <w:kern w:val="2"/>
              <w14:ligatures w14:val="standardContextual"/>
            </w:rPr>
          </w:pPr>
          <w:hyperlink w:anchor="_Toc187164817" w:history="1">
            <w:r w:rsidR="003E1F38" w:rsidRPr="008C376A">
              <w:rPr>
                <w:rStyle w:val="Hiperhivatkozs"/>
                <w:rFonts w:ascii="Cambria" w:hAnsi="Cambria"/>
              </w:rPr>
              <w:t>9.</w:t>
            </w:r>
            <w:r w:rsidR="003E1F38">
              <w:rPr>
                <w:rFonts w:asciiTheme="minorHAnsi" w:hAnsiTheme="minorHAnsi"/>
                <w:b w:val="0"/>
                <w:bCs w:val="0"/>
                <w:caps w:val="0"/>
                <w:kern w:val="2"/>
                <w14:ligatures w14:val="standardContextual"/>
              </w:rPr>
              <w:tab/>
            </w:r>
            <w:r w:rsidR="003E1F38" w:rsidRPr="008C376A">
              <w:rPr>
                <w:rStyle w:val="Hiperhivatkozs"/>
              </w:rPr>
              <w:t>Árajánlat lekérdező</w:t>
            </w:r>
            <w:r w:rsidR="003E1F38">
              <w:rPr>
                <w:webHidden/>
              </w:rPr>
              <w:tab/>
            </w:r>
            <w:r w:rsidR="003E1F38">
              <w:rPr>
                <w:webHidden/>
              </w:rPr>
              <w:fldChar w:fldCharType="begin"/>
            </w:r>
            <w:r w:rsidR="003E1F38">
              <w:rPr>
                <w:webHidden/>
              </w:rPr>
              <w:instrText xml:space="preserve"> PAGEREF _Toc187164817 \h </w:instrText>
            </w:r>
            <w:r w:rsidR="003E1F38">
              <w:rPr>
                <w:webHidden/>
              </w:rPr>
            </w:r>
            <w:r w:rsidR="003E1F38">
              <w:rPr>
                <w:webHidden/>
              </w:rPr>
              <w:fldChar w:fldCharType="separate"/>
            </w:r>
            <w:r w:rsidR="008D33D9">
              <w:rPr>
                <w:webHidden/>
              </w:rPr>
              <w:t>79</w:t>
            </w:r>
            <w:r w:rsidR="003E1F38">
              <w:rPr>
                <w:webHidden/>
              </w:rPr>
              <w:fldChar w:fldCharType="end"/>
            </w:r>
          </w:hyperlink>
        </w:p>
        <w:p w14:paraId="24D80B65" w14:textId="1C2ED9E2" w:rsidR="003E1F38" w:rsidRDefault="0096061F">
          <w:pPr>
            <w:pStyle w:val="TJ1"/>
            <w:rPr>
              <w:rFonts w:asciiTheme="minorHAnsi" w:hAnsiTheme="minorHAnsi"/>
              <w:b w:val="0"/>
              <w:bCs w:val="0"/>
              <w:caps w:val="0"/>
              <w:kern w:val="2"/>
              <w14:ligatures w14:val="standardContextual"/>
            </w:rPr>
          </w:pPr>
          <w:hyperlink w:anchor="_Toc187164818" w:history="1">
            <w:r w:rsidR="003E1F38" w:rsidRPr="008C376A">
              <w:rPr>
                <w:rStyle w:val="Hiperhivatkozs"/>
                <w:rFonts w:ascii="Cambria" w:hAnsi="Cambria"/>
              </w:rPr>
              <w:t>10.</w:t>
            </w:r>
            <w:r w:rsidR="003E1F38">
              <w:rPr>
                <w:rFonts w:asciiTheme="minorHAnsi" w:hAnsiTheme="minorHAnsi"/>
                <w:b w:val="0"/>
                <w:bCs w:val="0"/>
                <w:caps w:val="0"/>
                <w:kern w:val="2"/>
                <w14:ligatures w14:val="standardContextual"/>
              </w:rPr>
              <w:tab/>
            </w:r>
            <w:r w:rsidR="003E1F38" w:rsidRPr="008C376A">
              <w:rPr>
                <w:rStyle w:val="Hiperhivatkozs"/>
              </w:rPr>
              <w:t>Verzióra bontás folyamata (továbbiakban: VBV) az infrastruktúra adatok változása miatt</w:t>
            </w:r>
            <w:r w:rsidR="003E1F38">
              <w:rPr>
                <w:webHidden/>
              </w:rPr>
              <w:tab/>
            </w:r>
            <w:r w:rsidR="003E1F38">
              <w:rPr>
                <w:webHidden/>
              </w:rPr>
              <w:fldChar w:fldCharType="begin"/>
            </w:r>
            <w:r w:rsidR="003E1F38">
              <w:rPr>
                <w:webHidden/>
              </w:rPr>
              <w:instrText xml:space="preserve"> PAGEREF _Toc187164818 \h </w:instrText>
            </w:r>
            <w:r w:rsidR="003E1F38">
              <w:rPr>
                <w:webHidden/>
              </w:rPr>
            </w:r>
            <w:r w:rsidR="003E1F38">
              <w:rPr>
                <w:webHidden/>
              </w:rPr>
              <w:fldChar w:fldCharType="separate"/>
            </w:r>
            <w:r w:rsidR="008D33D9">
              <w:rPr>
                <w:webHidden/>
              </w:rPr>
              <w:t>81</w:t>
            </w:r>
            <w:r w:rsidR="003E1F38">
              <w:rPr>
                <w:webHidden/>
              </w:rPr>
              <w:fldChar w:fldCharType="end"/>
            </w:r>
          </w:hyperlink>
        </w:p>
        <w:p w14:paraId="0F39D9BE" w14:textId="4C698586"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19" w:history="1">
            <w:r w:rsidR="003E1F38" w:rsidRPr="008C376A">
              <w:rPr>
                <w:rStyle w:val="Hiperhivatkozs"/>
                <w:noProof/>
              </w:rPr>
              <w:t>10.1.</w:t>
            </w:r>
            <w:r w:rsidR="003E1F38">
              <w:rPr>
                <w:rFonts w:asciiTheme="minorHAnsi" w:hAnsiTheme="minorHAnsi"/>
                <w:smallCaps w:val="0"/>
                <w:noProof/>
                <w:kern w:val="2"/>
                <w:sz w:val="22"/>
                <w:szCs w:val="22"/>
                <w14:ligatures w14:val="standardContextual"/>
              </w:rPr>
              <w:tab/>
            </w:r>
            <w:r w:rsidR="003E1F38" w:rsidRPr="008C376A">
              <w:rPr>
                <w:rStyle w:val="Hiperhivatkozs"/>
                <w:noProof/>
              </w:rPr>
              <w:t>Verzióra bontás</w:t>
            </w:r>
            <w:r w:rsidR="003E1F38">
              <w:rPr>
                <w:noProof/>
                <w:webHidden/>
              </w:rPr>
              <w:tab/>
            </w:r>
            <w:r w:rsidR="003E1F38">
              <w:rPr>
                <w:noProof/>
                <w:webHidden/>
              </w:rPr>
              <w:fldChar w:fldCharType="begin"/>
            </w:r>
            <w:r w:rsidR="003E1F38">
              <w:rPr>
                <w:noProof/>
                <w:webHidden/>
              </w:rPr>
              <w:instrText xml:space="preserve"> PAGEREF _Toc187164819 \h </w:instrText>
            </w:r>
            <w:r w:rsidR="003E1F38">
              <w:rPr>
                <w:noProof/>
                <w:webHidden/>
              </w:rPr>
            </w:r>
            <w:r w:rsidR="003E1F38">
              <w:rPr>
                <w:noProof/>
                <w:webHidden/>
              </w:rPr>
              <w:fldChar w:fldCharType="separate"/>
            </w:r>
            <w:r w:rsidR="008D33D9">
              <w:rPr>
                <w:noProof/>
                <w:webHidden/>
              </w:rPr>
              <w:t>81</w:t>
            </w:r>
            <w:r w:rsidR="003E1F38">
              <w:rPr>
                <w:noProof/>
                <w:webHidden/>
              </w:rPr>
              <w:fldChar w:fldCharType="end"/>
            </w:r>
          </w:hyperlink>
        </w:p>
        <w:p w14:paraId="3962FC68" w14:textId="07343808"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20" w:history="1">
            <w:r w:rsidR="003E1F38" w:rsidRPr="008C376A">
              <w:rPr>
                <w:rStyle w:val="Hiperhivatkozs"/>
                <w:noProof/>
              </w:rPr>
              <w:t>10.2.</w:t>
            </w:r>
            <w:r w:rsidR="003E1F38">
              <w:rPr>
                <w:rFonts w:asciiTheme="minorHAnsi" w:hAnsiTheme="minorHAnsi"/>
                <w:smallCaps w:val="0"/>
                <w:noProof/>
                <w:kern w:val="2"/>
                <w:sz w:val="22"/>
                <w:szCs w:val="22"/>
                <w14:ligatures w14:val="standardContextual"/>
              </w:rPr>
              <w:tab/>
            </w:r>
            <w:r w:rsidR="003E1F38" w:rsidRPr="008C376A">
              <w:rPr>
                <w:rStyle w:val="Hiperhivatkozs"/>
                <w:noProof/>
              </w:rPr>
              <w:t>VBV az igény befogadásakor</w:t>
            </w:r>
            <w:r w:rsidR="003E1F38">
              <w:rPr>
                <w:noProof/>
                <w:webHidden/>
              </w:rPr>
              <w:tab/>
            </w:r>
            <w:r w:rsidR="003E1F38">
              <w:rPr>
                <w:noProof/>
                <w:webHidden/>
              </w:rPr>
              <w:fldChar w:fldCharType="begin"/>
            </w:r>
            <w:r w:rsidR="003E1F38">
              <w:rPr>
                <w:noProof/>
                <w:webHidden/>
              </w:rPr>
              <w:instrText xml:space="preserve"> PAGEREF _Toc187164820 \h </w:instrText>
            </w:r>
            <w:r w:rsidR="003E1F38">
              <w:rPr>
                <w:noProof/>
                <w:webHidden/>
              </w:rPr>
            </w:r>
            <w:r w:rsidR="003E1F38">
              <w:rPr>
                <w:noProof/>
                <w:webHidden/>
              </w:rPr>
              <w:fldChar w:fldCharType="separate"/>
            </w:r>
            <w:r w:rsidR="008D33D9">
              <w:rPr>
                <w:noProof/>
                <w:webHidden/>
              </w:rPr>
              <w:t>82</w:t>
            </w:r>
            <w:r w:rsidR="003E1F38">
              <w:rPr>
                <w:noProof/>
                <w:webHidden/>
              </w:rPr>
              <w:fldChar w:fldCharType="end"/>
            </w:r>
          </w:hyperlink>
        </w:p>
        <w:p w14:paraId="2579E5F8" w14:textId="79562FEB"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21" w:history="1">
            <w:r w:rsidR="003E1F38" w:rsidRPr="008C376A">
              <w:rPr>
                <w:rStyle w:val="Hiperhivatkozs"/>
                <w:noProof/>
              </w:rPr>
              <w:t>10.2.1.</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Igénytípus miatt:</w:t>
            </w:r>
            <w:r w:rsidR="003E1F38">
              <w:rPr>
                <w:noProof/>
                <w:webHidden/>
              </w:rPr>
              <w:tab/>
            </w:r>
            <w:r w:rsidR="003E1F38">
              <w:rPr>
                <w:noProof/>
                <w:webHidden/>
              </w:rPr>
              <w:fldChar w:fldCharType="begin"/>
            </w:r>
            <w:r w:rsidR="003E1F38">
              <w:rPr>
                <w:noProof/>
                <w:webHidden/>
              </w:rPr>
              <w:instrText xml:space="preserve"> PAGEREF _Toc187164821 \h </w:instrText>
            </w:r>
            <w:r w:rsidR="003E1F38">
              <w:rPr>
                <w:noProof/>
                <w:webHidden/>
              </w:rPr>
            </w:r>
            <w:r w:rsidR="003E1F38">
              <w:rPr>
                <w:noProof/>
                <w:webHidden/>
              </w:rPr>
              <w:fldChar w:fldCharType="separate"/>
            </w:r>
            <w:r w:rsidR="008D33D9">
              <w:rPr>
                <w:noProof/>
                <w:webHidden/>
              </w:rPr>
              <w:t>82</w:t>
            </w:r>
            <w:r w:rsidR="003E1F38">
              <w:rPr>
                <w:noProof/>
                <w:webHidden/>
              </w:rPr>
              <w:fldChar w:fldCharType="end"/>
            </w:r>
          </w:hyperlink>
        </w:p>
        <w:p w14:paraId="507819CF" w14:textId="7A79403B"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22" w:history="1">
            <w:r w:rsidR="003E1F38" w:rsidRPr="008C376A">
              <w:rPr>
                <w:rStyle w:val="Hiperhivatkozs"/>
                <w:noProof/>
              </w:rPr>
              <w:t>10.2.2.</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Megrendelést érintő infrastruktúra változás</w:t>
            </w:r>
            <w:r w:rsidR="003E1F38">
              <w:rPr>
                <w:noProof/>
                <w:webHidden/>
              </w:rPr>
              <w:tab/>
            </w:r>
            <w:r w:rsidR="003E1F38">
              <w:rPr>
                <w:noProof/>
                <w:webHidden/>
              </w:rPr>
              <w:fldChar w:fldCharType="begin"/>
            </w:r>
            <w:r w:rsidR="003E1F38">
              <w:rPr>
                <w:noProof/>
                <w:webHidden/>
              </w:rPr>
              <w:instrText xml:space="preserve"> PAGEREF _Toc187164822 \h </w:instrText>
            </w:r>
            <w:r w:rsidR="003E1F38">
              <w:rPr>
                <w:noProof/>
                <w:webHidden/>
              </w:rPr>
            </w:r>
            <w:r w:rsidR="003E1F38">
              <w:rPr>
                <w:noProof/>
                <w:webHidden/>
              </w:rPr>
              <w:fldChar w:fldCharType="separate"/>
            </w:r>
            <w:r w:rsidR="008D33D9">
              <w:rPr>
                <w:noProof/>
                <w:webHidden/>
              </w:rPr>
              <w:t>83</w:t>
            </w:r>
            <w:r w:rsidR="003E1F38">
              <w:rPr>
                <w:noProof/>
                <w:webHidden/>
              </w:rPr>
              <w:fldChar w:fldCharType="end"/>
            </w:r>
          </w:hyperlink>
        </w:p>
        <w:p w14:paraId="2A82F550" w14:textId="18A20D00"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23" w:history="1">
            <w:r w:rsidR="003E1F38" w:rsidRPr="008C376A">
              <w:rPr>
                <w:rStyle w:val="Hiperhivatkozs"/>
                <w:noProof/>
              </w:rPr>
              <w:t>10.2.3.</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Menetrendet érintő infrastruktúra változás</w:t>
            </w:r>
            <w:r w:rsidR="003E1F38">
              <w:rPr>
                <w:noProof/>
                <w:webHidden/>
              </w:rPr>
              <w:tab/>
            </w:r>
            <w:r w:rsidR="003E1F38">
              <w:rPr>
                <w:noProof/>
                <w:webHidden/>
              </w:rPr>
              <w:fldChar w:fldCharType="begin"/>
            </w:r>
            <w:r w:rsidR="003E1F38">
              <w:rPr>
                <w:noProof/>
                <w:webHidden/>
              </w:rPr>
              <w:instrText xml:space="preserve"> PAGEREF _Toc187164823 \h </w:instrText>
            </w:r>
            <w:r w:rsidR="003E1F38">
              <w:rPr>
                <w:noProof/>
                <w:webHidden/>
              </w:rPr>
            </w:r>
            <w:r w:rsidR="003E1F38">
              <w:rPr>
                <w:noProof/>
                <w:webHidden/>
              </w:rPr>
              <w:fldChar w:fldCharType="separate"/>
            </w:r>
            <w:r w:rsidR="008D33D9">
              <w:rPr>
                <w:noProof/>
                <w:webHidden/>
              </w:rPr>
              <w:t>83</w:t>
            </w:r>
            <w:r w:rsidR="003E1F38">
              <w:rPr>
                <w:noProof/>
                <w:webHidden/>
              </w:rPr>
              <w:fldChar w:fldCharType="end"/>
            </w:r>
          </w:hyperlink>
        </w:p>
        <w:p w14:paraId="7D09D31A" w14:textId="1BD96C54"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24" w:history="1">
            <w:r w:rsidR="003E1F38" w:rsidRPr="008C376A">
              <w:rPr>
                <w:rStyle w:val="Hiperhivatkozs"/>
                <w:noProof/>
              </w:rPr>
              <w:t>10.2.4.</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Eltérő szolgáltatás rendelkezésre állás</w:t>
            </w:r>
            <w:r w:rsidR="003E1F38">
              <w:rPr>
                <w:noProof/>
                <w:webHidden/>
              </w:rPr>
              <w:tab/>
            </w:r>
            <w:r w:rsidR="003E1F38">
              <w:rPr>
                <w:noProof/>
                <w:webHidden/>
              </w:rPr>
              <w:fldChar w:fldCharType="begin"/>
            </w:r>
            <w:r w:rsidR="003E1F38">
              <w:rPr>
                <w:noProof/>
                <w:webHidden/>
              </w:rPr>
              <w:instrText xml:space="preserve"> PAGEREF _Toc187164824 \h </w:instrText>
            </w:r>
            <w:r w:rsidR="003E1F38">
              <w:rPr>
                <w:noProof/>
                <w:webHidden/>
              </w:rPr>
            </w:r>
            <w:r w:rsidR="003E1F38">
              <w:rPr>
                <w:noProof/>
                <w:webHidden/>
              </w:rPr>
              <w:fldChar w:fldCharType="separate"/>
            </w:r>
            <w:r w:rsidR="008D33D9">
              <w:rPr>
                <w:noProof/>
                <w:webHidden/>
              </w:rPr>
              <w:t>83</w:t>
            </w:r>
            <w:r w:rsidR="003E1F38">
              <w:rPr>
                <w:noProof/>
                <w:webHidden/>
              </w:rPr>
              <w:fldChar w:fldCharType="end"/>
            </w:r>
          </w:hyperlink>
        </w:p>
        <w:p w14:paraId="7CF492DD" w14:textId="7F1D963F"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25" w:history="1">
            <w:r w:rsidR="003E1F38" w:rsidRPr="008C376A">
              <w:rPr>
                <w:rStyle w:val="Hiperhivatkozs"/>
                <w:noProof/>
              </w:rPr>
              <w:t>10.2.5.</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Árajánlatot érintő változás</w:t>
            </w:r>
            <w:r w:rsidR="003E1F38">
              <w:rPr>
                <w:noProof/>
                <w:webHidden/>
              </w:rPr>
              <w:tab/>
            </w:r>
            <w:r w:rsidR="003E1F38">
              <w:rPr>
                <w:noProof/>
                <w:webHidden/>
              </w:rPr>
              <w:fldChar w:fldCharType="begin"/>
            </w:r>
            <w:r w:rsidR="003E1F38">
              <w:rPr>
                <w:noProof/>
                <w:webHidden/>
              </w:rPr>
              <w:instrText xml:space="preserve"> PAGEREF _Toc187164825 \h </w:instrText>
            </w:r>
            <w:r w:rsidR="003E1F38">
              <w:rPr>
                <w:noProof/>
                <w:webHidden/>
              </w:rPr>
            </w:r>
            <w:r w:rsidR="003E1F38">
              <w:rPr>
                <w:noProof/>
                <w:webHidden/>
              </w:rPr>
              <w:fldChar w:fldCharType="separate"/>
            </w:r>
            <w:r w:rsidR="008D33D9">
              <w:rPr>
                <w:noProof/>
                <w:webHidden/>
              </w:rPr>
              <w:t>83</w:t>
            </w:r>
            <w:r w:rsidR="003E1F38">
              <w:rPr>
                <w:noProof/>
                <w:webHidden/>
              </w:rPr>
              <w:fldChar w:fldCharType="end"/>
            </w:r>
          </w:hyperlink>
        </w:p>
        <w:p w14:paraId="4DB32364" w14:textId="2D19F6E2"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26" w:history="1">
            <w:r w:rsidR="003E1F38" w:rsidRPr="008C376A">
              <w:rPr>
                <w:rStyle w:val="Hiperhivatkozs"/>
                <w:noProof/>
              </w:rPr>
              <w:t>10.2.6.</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Üzemeltetőt érintő változás</w:t>
            </w:r>
            <w:r w:rsidR="003E1F38">
              <w:rPr>
                <w:noProof/>
                <w:webHidden/>
              </w:rPr>
              <w:tab/>
            </w:r>
            <w:r w:rsidR="003E1F38">
              <w:rPr>
                <w:noProof/>
                <w:webHidden/>
              </w:rPr>
              <w:fldChar w:fldCharType="begin"/>
            </w:r>
            <w:r w:rsidR="003E1F38">
              <w:rPr>
                <w:noProof/>
                <w:webHidden/>
              </w:rPr>
              <w:instrText xml:space="preserve"> PAGEREF _Toc187164826 \h </w:instrText>
            </w:r>
            <w:r w:rsidR="003E1F38">
              <w:rPr>
                <w:noProof/>
                <w:webHidden/>
              </w:rPr>
            </w:r>
            <w:r w:rsidR="003E1F38">
              <w:rPr>
                <w:noProof/>
                <w:webHidden/>
              </w:rPr>
              <w:fldChar w:fldCharType="separate"/>
            </w:r>
            <w:r w:rsidR="008D33D9">
              <w:rPr>
                <w:noProof/>
                <w:webHidden/>
              </w:rPr>
              <w:t>84</w:t>
            </w:r>
            <w:r w:rsidR="003E1F38">
              <w:rPr>
                <w:noProof/>
                <w:webHidden/>
              </w:rPr>
              <w:fldChar w:fldCharType="end"/>
            </w:r>
          </w:hyperlink>
        </w:p>
        <w:p w14:paraId="6C619DF3" w14:textId="582109A7"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27" w:history="1">
            <w:r w:rsidR="003E1F38" w:rsidRPr="008C376A">
              <w:rPr>
                <w:rStyle w:val="Hiperhivatkozs"/>
                <w:noProof/>
              </w:rPr>
              <w:t>10.3.</w:t>
            </w:r>
            <w:r w:rsidR="003E1F38">
              <w:rPr>
                <w:rFonts w:asciiTheme="minorHAnsi" w:hAnsiTheme="minorHAnsi"/>
                <w:smallCaps w:val="0"/>
                <w:noProof/>
                <w:kern w:val="2"/>
                <w:sz w:val="22"/>
                <w:szCs w:val="22"/>
                <w14:ligatures w14:val="standardContextual"/>
              </w:rPr>
              <w:tab/>
            </w:r>
            <w:r w:rsidR="003E1F38" w:rsidRPr="008C376A">
              <w:rPr>
                <w:rStyle w:val="Hiperhivatkozs"/>
                <w:noProof/>
              </w:rPr>
              <w:t>VBV az igény befogadása után függőben lévő igények esetén</w:t>
            </w:r>
            <w:r w:rsidR="003E1F38">
              <w:rPr>
                <w:noProof/>
                <w:webHidden/>
              </w:rPr>
              <w:tab/>
            </w:r>
            <w:r w:rsidR="003E1F38">
              <w:rPr>
                <w:noProof/>
                <w:webHidden/>
              </w:rPr>
              <w:fldChar w:fldCharType="begin"/>
            </w:r>
            <w:r w:rsidR="003E1F38">
              <w:rPr>
                <w:noProof/>
                <w:webHidden/>
              </w:rPr>
              <w:instrText xml:space="preserve"> PAGEREF _Toc187164827 \h </w:instrText>
            </w:r>
            <w:r w:rsidR="003E1F38">
              <w:rPr>
                <w:noProof/>
                <w:webHidden/>
              </w:rPr>
            </w:r>
            <w:r w:rsidR="003E1F38">
              <w:rPr>
                <w:noProof/>
                <w:webHidden/>
              </w:rPr>
              <w:fldChar w:fldCharType="separate"/>
            </w:r>
            <w:r w:rsidR="008D33D9">
              <w:rPr>
                <w:noProof/>
                <w:webHidden/>
              </w:rPr>
              <w:t>84</w:t>
            </w:r>
            <w:r w:rsidR="003E1F38">
              <w:rPr>
                <w:noProof/>
                <w:webHidden/>
              </w:rPr>
              <w:fldChar w:fldCharType="end"/>
            </w:r>
          </w:hyperlink>
        </w:p>
        <w:p w14:paraId="77F55F52" w14:textId="067C2570"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28" w:history="1">
            <w:r w:rsidR="003E1F38" w:rsidRPr="008C376A">
              <w:rPr>
                <w:rStyle w:val="Hiperhivatkozs"/>
                <w:noProof/>
              </w:rPr>
              <w:t>10.3.1.</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Megrendelést érintő infrastruktúra változás</w:t>
            </w:r>
            <w:r w:rsidR="003E1F38">
              <w:rPr>
                <w:noProof/>
                <w:webHidden/>
              </w:rPr>
              <w:tab/>
            </w:r>
            <w:r w:rsidR="003E1F38">
              <w:rPr>
                <w:noProof/>
                <w:webHidden/>
              </w:rPr>
              <w:fldChar w:fldCharType="begin"/>
            </w:r>
            <w:r w:rsidR="003E1F38">
              <w:rPr>
                <w:noProof/>
                <w:webHidden/>
              </w:rPr>
              <w:instrText xml:space="preserve"> PAGEREF _Toc187164828 \h </w:instrText>
            </w:r>
            <w:r w:rsidR="003E1F38">
              <w:rPr>
                <w:noProof/>
                <w:webHidden/>
              </w:rPr>
            </w:r>
            <w:r w:rsidR="003E1F38">
              <w:rPr>
                <w:noProof/>
                <w:webHidden/>
              </w:rPr>
              <w:fldChar w:fldCharType="separate"/>
            </w:r>
            <w:r w:rsidR="008D33D9">
              <w:rPr>
                <w:noProof/>
                <w:webHidden/>
              </w:rPr>
              <w:t>84</w:t>
            </w:r>
            <w:r w:rsidR="003E1F38">
              <w:rPr>
                <w:noProof/>
                <w:webHidden/>
              </w:rPr>
              <w:fldChar w:fldCharType="end"/>
            </w:r>
          </w:hyperlink>
        </w:p>
        <w:p w14:paraId="1B56CA4C" w14:textId="63B4DE07"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29" w:history="1">
            <w:r w:rsidR="003E1F38" w:rsidRPr="008C376A">
              <w:rPr>
                <w:rStyle w:val="Hiperhivatkozs"/>
                <w:noProof/>
              </w:rPr>
              <w:t>10.3.2.</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Menetrendet érintő infra változás</w:t>
            </w:r>
            <w:r w:rsidR="003E1F38">
              <w:rPr>
                <w:noProof/>
                <w:webHidden/>
              </w:rPr>
              <w:tab/>
            </w:r>
            <w:r w:rsidR="003E1F38">
              <w:rPr>
                <w:noProof/>
                <w:webHidden/>
              </w:rPr>
              <w:fldChar w:fldCharType="begin"/>
            </w:r>
            <w:r w:rsidR="003E1F38">
              <w:rPr>
                <w:noProof/>
                <w:webHidden/>
              </w:rPr>
              <w:instrText xml:space="preserve"> PAGEREF _Toc187164829 \h </w:instrText>
            </w:r>
            <w:r w:rsidR="003E1F38">
              <w:rPr>
                <w:noProof/>
                <w:webHidden/>
              </w:rPr>
            </w:r>
            <w:r w:rsidR="003E1F38">
              <w:rPr>
                <w:noProof/>
                <w:webHidden/>
              </w:rPr>
              <w:fldChar w:fldCharType="separate"/>
            </w:r>
            <w:r w:rsidR="008D33D9">
              <w:rPr>
                <w:noProof/>
                <w:webHidden/>
              </w:rPr>
              <w:t>85</w:t>
            </w:r>
            <w:r w:rsidR="003E1F38">
              <w:rPr>
                <w:noProof/>
                <w:webHidden/>
              </w:rPr>
              <w:fldChar w:fldCharType="end"/>
            </w:r>
          </w:hyperlink>
        </w:p>
        <w:p w14:paraId="6B9B82AC" w14:textId="2CB6900E"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30" w:history="1">
            <w:r w:rsidR="003E1F38" w:rsidRPr="008C376A">
              <w:rPr>
                <w:rStyle w:val="Hiperhivatkozs"/>
                <w:noProof/>
              </w:rPr>
              <w:t>10.3.3.</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Árajánlatot érintő infra változás</w:t>
            </w:r>
            <w:r w:rsidR="003E1F38">
              <w:rPr>
                <w:noProof/>
                <w:webHidden/>
              </w:rPr>
              <w:tab/>
            </w:r>
            <w:r w:rsidR="003E1F38">
              <w:rPr>
                <w:noProof/>
                <w:webHidden/>
              </w:rPr>
              <w:fldChar w:fldCharType="begin"/>
            </w:r>
            <w:r w:rsidR="003E1F38">
              <w:rPr>
                <w:noProof/>
                <w:webHidden/>
              </w:rPr>
              <w:instrText xml:space="preserve"> PAGEREF _Toc187164830 \h </w:instrText>
            </w:r>
            <w:r w:rsidR="003E1F38">
              <w:rPr>
                <w:noProof/>
                <w:webHidden/>
              </w:rPr>
            </w:r>
            <w:r w:rsidR="003E1F38">
              <w:rPr>
                <w:noProof/>
                <w:webHidden/>
              </w:rPr>
              <w:fldChar w:fldCharType="separate"/>
            </w:r>
            <w:r w:rsidR="008D33D9">
              <w:rPr>
                <w:noProof/>
                <w:webHidden/>
              </w:rPr>
              <w:t>87</w:t>
            </w:r>
            <w:r w:rsidR="003E1F38">
              <w:rPr>
                <w:noProof/>
                <w:webHidden/>
              </w:rPr>
              <w:fldChar w:fldCharType="end"/>
            </w:r>
          </w:hyperlink>
        </w:p>
        <w:p w14:paraId="47F1021C" w14:textId="72C136EF"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31" w:history="1">
            <w:r w:rsidR="003E1F38" w:rsidRPr="008C376A">
              <w:rPr>
                <w:rStyle w:val="Hiperhivatkozs"/>
                <w:noProof/>
              </w:rPr>
              <w:t>10.3.4.</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Üzemeltető változás</w:t>
            </w:r>
            <w:r w:rsidR="003E1F38">
              <w:rPr>
                <w:noProof/>
                <w:webHidden/>
              </w:rPr>
              <w:tab/>
            </w:r>
            <w:r w:rsidR="003E1F38">
              <w:rPr>
                <w:noProof/>
                <w:webHidden/>
              </w:rPr>
              <w:fldChar w:fldCharType="begin"/>
            </w:r>
            <w:r w:rsidR="003E1F38">
              <w:rPr>
                <w:noProof/>
                <w:webHidden/>
              </w:rPr>
              <w:instrText xml:space="preserve"> PAGEREF _Toc187164831 \h </w:instrText>
            </w:r>
            <w:r w:rsidR="003E1F38">
              <w:rPr>
                <w:noProof/>
                <w:webHidden/>
              </w:rPr>
            </w:r>
            <w:r w:rsidR="003E1F38">
              <w:rPr>
                <w:noProof/>
                <w:webHidden/>
              </w:rPr>
              <w:fldChar w:fldCharType="separate"/>
            </w:r>
            <w:r w:rsidR="008D33D9">
              <w:rPr>
                <w:noProof/>
                <w:webHidden/>
              </w:rPr>
              <w:t>87</w:t>
            </w:r>
            <w:r w:rsidR="003E1F38">
              <w:rPr>
                <w:noProof/>
                <w:webHidden/>
              </w:rPr>
              <w:fldChar w:fldCharType="end"/>
            </w:r>
          </w:hyperlink>
        </w:p>
        <w:p w14:paraId="03EACF4E" w14:textId="79656475"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32" w:history="1">
            <w:r w:rsidR="003E1F38" w:rsidRPr="008C376A">
              <w:rPr>
                <w:rStyle w:val="Hiperhivatkozs"/>
                <w:noProof/>
              </w:rPr>
              <w:t>10.4.</w:t>
            </w:r>
            <w:r w:rsidR="003E1F38">
              <w:rPr>
                <w:rFonts w:asciiTheme="minorHAnsi" w:hAnsiTheme="minorHAnsi"/>
                <w:smallCaps w:val="0"/>
                <w:noProof/>
                <w:kern w:val="2"/>
                <w:sz w:val="22"/>
                <w:szCs w:val="22"/>
                <w14:ligatures w14:val="standardContextual"/>
              </w:rPr>
              <w:tab/>
            </w:r>
            <w:r w:rsidR="003E1F38" w:rsidRPr="008C376A">
              <w:rPr>
                <w:rStyle w:val="Hiperhivatkozs"/>
                <w:noProof/>
              </w:rPr>
              <w:t>Igény visszarendelése</w:t>
            </w:r>
            <w:r w:rsidR="003E1F38">
              <w:rPr>
                <w:noProof/>
                <w:webHidden/>
              </w:rPr>
              <w:tab/>
            </w:r>
            <w:r w:rsidR="003E1F38">
              <w:rPr>
                <w:noProof/>
                <w:webHidden/>
              </w:rPr>
              <w:fldChar w:fldCharType="begin"/>
            </w:r>
            <w:r w:rsidR="003E1F38">
              <w:rPr>
                <w:noProof/>
                <w:webHidden/>
              </w:rPr>
              <w:instrText xml:space="preserve"> PAGEREF _Toc187164832 \h </w:instrText>
            </w:r>
            <w:r w:rsidR="003E1F38">
              <w:rPr>
                <w:noProof/>
                <w:webHidden/>
              </w:rPr>
            </w:r>
            <w:r w:rsidR="003E1F38">
              <w:rPr>
                <w:noProof/>
                <w:webHidden/>
              </w:rPr>
              <w:fldChar w:fldCharType="separate"/>
            </w:r>
            <w:r w:rsidR="008D33D9">
              <w:rPr>
                <w:noProof/>
                <w:webHidden/>
              </w:rPr>
              <w:t>87</w:t>
            </w:r>
            <w:r w:rsidR="003E1F38">
              <w:rPr>
                <w:noProof/>
                <w:webHidden/>
              </w:rPr>
              <w:fldChar w:fldCharType="end"/>
            </w:r>
          </w:hyperlink>
        </w:p>
        <w:p w14:paraId="621FA2B9" w14:textId="41CBE39A" w:rsidR="003E1F38" w:rsidRDefault="0096061F">
          <w:pPr>
            <w:pStyle w:val="TJ1"/>
            <w:rPr>
              <w:rFonts w:asciiTheme="minorHAnsi" w:hAnsiTheme="minorHAnsi"/>
              <w:b w:val="0"/>
              <w:bCs w:val="0"/>
              <w:caps w:val="0"/>
              <w:kern w:val="2"/>
              <w14:ligatures w14:val="standardContextual"/>
            </w:rPr>
          </w:pPr>
          <w:hyperlink w:anchor="_Toc187164833" w:history="1">
            <w:r w:rsidR="003E1F38" w:rsidRPr="008C376A">
              <w:rPr>
                <w:rStyle w:val="Hiperhivatkozs"/>
                <w:rFonts w:ascii="Cambria" w:hAnsi="Cambria"/>
              </w:rPr>
              <w:t>11.</w:t>
            </w:r>
            <w:r w:rsidR="003E1F38">
              <w:rPr>
                <w:rFonts w:asciiTheme="minorHAnsi" w:hAnsiTheme="minorHAnsi"/>
                <w:b w:val="0"/>
                <w:bCs w:val="0"/>
                <w:caps w:val="0"/>
                <w:kern w:val="2"/>
                <w14:ligatures w14:val="standardContextual"/>
              </w:rPr>
              <w:tab/>
            </w:r>
            <w:r w:rsidR="003E1F38" w:rsidRPr="008C376A">
              <w:rPr>
                <w:rStyle w:val="Hiperhivatkozs"/>
              </w:rPr>
              <w:t>Vágányzári igények</w:t>
            </w:r>
            <w:r w:rsidR="003E1F38">
              <w:rPr>
                <w:webHidden/>
              </w:rPr>
              <w:tab/>
            </w:r>
            <w:r w:rsidR="003E1F38">
              <w:rPr>
                <w:webHidden/>
              </w:rPr>
              <w:fldChar w:fldCharType="begin"/>
            </w:r>
            <w:r w:rsidR="003E1F38">
              <w:rPr>
                <w:webHidden/>
              </w:rPr>
              <w:instrText xml:space="preserve"> PAGEREF _Toc187164833 \h </w:instrText>
            </w:r>
            <w:r w:rsidR="003E1F38">
              <w:rPr>
                <w:webHidden/>
              </w:rPr>
            </w:r>
            <w:r w:rsidR="003E1F38">
              <w:rPr>
                <w:webHidden/>
              </w:rPr>
              <w:fldChar w:fldCharType="separate"/>
            </w:r>
            <w:r w:rsidR="008D33D9">
              <w:rPr>
                <w:webHidden/>
              </w:rPr>
              <w:t>88</w:t>
            </w:r>
            <w:r w:rsidR="003E1F38">
              <w:rPr>
                <w:webHidden/>
              </w:rPr>
              <w:fldChar w:fldCharType="end"/>
            </w:r>
          </w:hyperlink>
        </w:p>
        <w:p w14:paraId="72B286AB" w14:textId="45E7519A"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34" w:history="1">
            <w:r w:rsidR="003E1F38" w:rsidRPr="008C376A">
              <w:rPr>
                <w:rStyle w:val="Hiperhivatkozs"/>
                <w:noProof/>
              </w:rPr>
              <w:t>11.1.</w:t>
            </w:r>
            <w:r w:rsidR="003E1F38">
              <w:rPr>
                <w:rFonts w:asciiTheme="minorHAnsi" w:hAnsiTheme="minorHAnsi"/>
                <w:smallCaps w:val="0"/>
                <w:noProof/>
                <w:kern w:val="2"/>
                <w:sz w:val="22"/>
                <w:szCs w:val="22"/>
                <w14:ligatures w14:val="standardContextual"/>
              </w:rPr>
              <w:tab/>
            </w:r>
            <w:r w:rsidR="003E1F38" w:rsidRPr="008C376A">
              <w:rPr>
                <w:rStyle w:val="Hiperhivatkozs"/>
                <w:noProof/>
              </w:rPr>
              <w:t>Igények rögzítése</w:t>
            </w:r>
            <w:r w:rsidR="003E1F38">
              <w:rPr>
                <w:noProof/>
                <w:webHidden/>
              </w:rPr>
              <w:tab/>
            </w:r>
            <w:r w:rsidR="003E1F38">
              <w:rPr>
                <w:noProof/>
                <w:webHidden/>
              </w:rPr>
              <w:fldChar w:fldCharType="begin"/>
            </w:r>
            <w:r w:rsidR="003E1F38">
              <w:rPr>
                <w:noProof/>
                <w:webHidden/>
              </w:rPr>
              <w:instrText xml:space="preserve"> PAGEREF _Toc187164834 \h </w:instrText>
            </w:r>
            <w:r w:rsidR="003E1F38">
              <w:rPr>
                <w:noProof/>
                <w:webHidden/>
              </w:rPr>
            </w:r>
            <w:r w:rsidR="003E1F38">
              <w:rPr>
                <w:noProof/>
                <w:webHidden/>
              </w:rPr>
              <w:fldChar w:fldCharType="separate"/>
            </w:r>
            <w:r w:rsidR="008D33D9">
              <w:rPr>
                <w:noProof/>
                <w:webHidden/>
              </w:rPr>
              <w:t>88</w:t>
            </w:r>
            <w:r w:rsidR="003E1F38">
              <w:rPr>
                <w:noProof/>
                <w:webHidden/>
              </w:rPr>
              <w:fldChar w:fldCharType="end"/>
            </w:r>
          </w:hyperlink>
        </w:p>
        <w:p w14:paraId="45E54ACD" w14:textId="563265CC"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35" w:history="1">
            <w:r w:rsidR="003E1F38" w:rsidRPr="008C376A">
              <w:rPr>
                <w:rStyle w:val="Hiperhivatkozs"/>
                <w:noProof/>
              </w:rPr>
              <w:t>11.1.1.</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Menetrendi időszak megadása</w:t>
            </w:r>
            <w:r w:rsidR="003E1F38">
              <w:rPr>
                <w:noProof/>
                <w:webHidden/>
              </w:rPr>
              <w:tab/>
            </w:r>
            <w:r w:rsidR="003E1F38">
              <w:rPr>
                <w:noProof/>
                <w:webHidden/>
              </w:rPr>
              <w:fldChar w:fldCharType="begin"/>
            </w:r>
            <w:r w:rsidR="003E1F38">
              <w:rPr>
                <w:noProof/>
                <w:webHidden/>
              </w:rPr>
              <w:instrText xml:space="preserve"> PAGEREF _Toc187164835 \h </w:instrText>
            </w:r>
            <w:r w:rsidR="003E1F38">
              <w:rPr>
                <w:noProof/>
                <w:webHidden/>
              </w:rPr>
            </w:r>
            <w:r w:rsidR="003E1F38">
              <w:rPr>
                <w:noProof/>
                <w:webHidden/>
              </w:rPr>
              <w:fldChar w:fldCharType="separate"/>
            </w:r>
            <w:r w:rsidR="008D33D9">
              <w:rPr>
                <w:noProof/>
                <w:webHidden/>
              </w:rPr>
              <w:t>88</w:t>
            </w:r>
            <w:r w:rsidR="003E1F38">
              <w:rPr>
                <w:noProof/>
                <w:webHidden/>
              </w:rPr>
              <w:fldChar w:fldCharType="end"/>
            </w:r>
          </w:hyperlink>
        </w:p>
        <w:p w14:paraId="08737DE8" w14:textId="66782FAE"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36" w:history="1">
            <w:r w:rsidR="003E1F38" w:rsidRPr="008C376A">
              <w:rPr>
                <w:rStyle w:val="Hiperhivatkozs"/>
                <w:noProof/>
              </w:rPr>
              <w:t>11.1.2.</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Vágányzár igénytípus meghatározása</w:t>
            </w:r>
            <w:r w:rsidR="003E1F38">
              <w:rPr>
                <w:noProof/>
                <w:webHidden/>
              </w:rPr>
              <w:tab/>
            </w:r>
            <w:r w:rsidR="003E1F38">
              <w:rPr>
                <w:noProof/>
                <w:webHidden/>
              </w:rPr>
              <w:fldChar w:fldCharType="begin"/>
            </w:r>
            <w:r w:rsidR="003E1F38">
              <w:rPr>
                <w:noProof/>
                <w:webHidden/>
              </w:rPr>
              <w:instrText xml:space="preserve"> PAGEREF _Toc187164836 \h </w:instrText>
            </w:r>
            <w:r w:rsidR="003E1F38">
              <w:rPr>
                <w:noProof/>
                <w:webHidden/>
              </w:rPr>
            </w:r>
            <w:r w:rsidR="003E1F38">
              <w:rPr>
                <w:noProof/>
                <w:webHidden/>
              </w:rPr>
              <w:fldChar w:fldCharType="separate"/>
            </w:r>
            <w:r w:rsidR="008D33D9">
              <w:rPr>
                <w:noProof/>
                <w:webHidden/>
              </w:rPr>
              <w:t>88</w:t>
            </w:r>
            <w:r w:rsidR="003E1F38">
              <w:rPr>
                <w:noProof/>
                <w:webHidden/>
              </w:rPr>
              <w:fldChar w:fldCharType="end"/>
            </w:r>
          </w:hyperlink>
        </w:p>
        <w:p w14:paraId="51B1E22E" w14:textId="2BCA079F"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37" w:history="1">
            <w:r w:rsidR="003E1F38" w:rsidRPr="008C376A">
              <w:rPr>
                <w:rStyle w:val="Hiperhivatkozs"/>
                <w:noProof/>
              </w:rPr>
              <w:t>11.1.3.</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Vágányzár okának kiválasztása</w:t>
            </w:r>
            <w:r w:rsidR="003E1F38">
              <w:rPr>
                <w:noProof/>
                <w:webHidden/>
              </w:rPr>
              <w:tab/>
            </w:r>
            <w:r w:rsidR="003E1F38">
              <w:rPr>
                <w:noProof/>
                <w:webHidden/>
              </w:rPr>
              <w:fldChar w:fldCharType="begin"/>
            </w:r>
            <w:r w:rsidR="003E1F38">
              <w:rPr>
                <w:noProof/>
                <w:webHidden/>
              </w:rPr>
              <w:instrText xml:space="preserve"> PAGEREF _Toc187164837 \h </w:instrText>
            </w:r>
            <w:r w:rsidR="003E1F38">
              <w:rPr>
                <w:noProof/>
                <w:webHidden/>
              </w:rPr>
            </w:r>
            <w:r w:rsidR="003E1F38">
              <w:rPr>
                <w:noProof/>
                <w:webHidden/>
              </w:rPr>
              <w:fldChar w:fldCharType="separate"/>
            </w:r>
            <w:r w:rsidR="008D33D9">
              <w:rPr>
                <w:noProof/>
                <w:webHidden/>
              </w:rPr>
              <w:t>88</w:t>
            </w:r>
            <w:r w:rsidR="003E1F38">
              <w:rPr>
                <w:noProof/>
                <w:webHidden/>
              </w:rPr>
              <w:fldChar w:fldCharType="end"/>
            </w:r>
          </w:hyperlink>
        </w:p>
        <w:p w14:paraId="303EE1B1" w14:textId="00931756"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38" w:history="1">
            <w:r w:rsidR="003E1F38" w:rsidRPr="008C376A">
              <w:rPr>
                <w:rStyle w:val="Hiperhivatkozs"/>
                <w:noProof/>
              </w:rPr>
              <w:t>11.1.4.</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Időszak megadása</w:t>
            </w:r>
            <w:r w:rsidR="003E1F38">
              <w:rPr>
                <w:noProof/>
                <w:webHidden/>
              </w:rPr>
              <w:tab/>
            </w:r>
            <w:r w:rsidR="003E1F38">
              <w:rPr>
                <w:noProof/>
                <w:webHidden/>
              </w:rPr>
              <w:fldChar w:fldCharType="begin"/>
            </w:r>
            <w:r w:rsidR="003E1F38">
              <w:rPr>
                <w:noProof/>
                <w:webHidden/>
              </w:rPr>
              <w:instrText xml:space="preserve"> PAGEREF _Toc187164838 \h </w:instrText>
            </w:r>
            <w:r w:rsidR="003E1F38">
              <w:rPr>
                <w:noProof/>
                <w:webHidden/>
              </w:rPr>
            </w:r>
            <w:r w:rsidR="003E1F38">
              <w:rPr>
                <w:noProof/>
                <w:webHidden/>
              </w:rPr>
              <w:fldChar w:fldCharType="separate"/>
            </w:r>
            <w:r w:rsidR="008D33D9">
              <w:rPr>
                <w:noProof/>
                <w:webHidden/>
              </w:rPr>
              <w:t>89</w:t>
            </w:r>
            <w:r w:rsidR="003E1F38">
              <w:rPr>
                <w:noProof/>
                <w:webHidden/>
              </w:rPr>
              <w:fldChar w:fldCharType="end"/>
            </w:r>
          </w:hyperlink>
        </w:p>
        <w:p w14:paraId="77651B1D" w14:textId="25F2F70A"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39" w:history="1">
            <w:r w:rsidR="003E1F38" w:rsidRPr="008C376A">
              <w:rPr>
                <w:rStyle w:val="Hiperhivatkozs"/>
                <w:noProof/>
              </w:rPr>
              <w:t>11.1.5.</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Ismétlődő vágányzár</w:t>
            </w:r>
            <w:r w:rsidR="003E1F38">
              <w:rPr>
                <w:noProof/>
                <w:webHidden/>
              </w:rPr>
              <w:tab/>
            </w:r>
            <w:r w:rsidR="003E1F38">
              <w:rPr>
                <w:noProof/>
                <w:webHidden/>
              </w:rPr>
              <w:fldChar w:fldCharType="begin"/>
            </w:r>
            <w:r w:rsidR="003E1F38">
              <w:rPr>
                <w:noProof/>
                <w:webHidden/>
              </w:rPr>
              <w:instrText xml:space="preserve"> PAGEREF _Toc187164839 \h </w:instrText>
            </w:r>
            <w:r w:rsidR="003E1F38">
              <w:rPr>
                <w:noProof/>
                <w:webHidden/>
              </w:rPr>
            </w:r>
            <w:r w:rsidR="003E1F38">
              <w:rPr>
                <w:noProof/>
                <w:webHidden/>
              </w:rPr>
              <w:fldChar w:fldCharType="separate"/>
            </w:r>
            <w:r w:rsidR="008D33D9">
              <w:rPr>
                <w:noProof/>
                <w:webHidden/>
              </w:rPr>
              <w:t>89</w:t>
            </w:r>
            <w:r w:rsidR="003E1F38">
              <w:rPr>
                <w:noProof/>
                <w:webHidden/>
              </w:rPr>
              <w:fldChar w:fldCharType="end"/>
            </w:r>
          </w:hyperlink>
        </w:p>
        <w:p w14:paraId="7CCE233D" w14:textId="74FC0855"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40" w:history="1">
            <w:r w:rsidR="003E1F38" w:rsidRPr="008C376A">
              <w:rPr>
                <w:rStyle w:val="Hiperhivatkozs"/>
                <w:noProof/>
              </w:rPr>
              <w:t>11.1.6.</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Nyilatkozat megadása Üzembiztonsági vágányzár esetén</w:t>
            </w:r>
            <w:r w:rsidR="003E1F38">
              <w:rPr>
                <w:noProof/>
                <w:webHidden/>
              </w:rPr>
              <w:tab/>
            </w:r>
            <w:r w:rsidR="003E1F38">
              <w:rPr>
                <w:noProof/>
                <w:webHidden/>
              </w:rPr>
              <w:fldChar w:fldCharType="begin"/>
            </w:r>
            <w:r w:rsidR="003E1F38">
              <w:rPr>
                <w:noProof/>
                <w:webHidden/>
              </w:rPr>
              <w:instrText xml:space="preserve"> PAGEREF _Toc187164840 \h </w:instrText>
            </w:r>
            <w:r w:rsidR="003E1F38">
              <w:rPr>
                <w:noProof/>
                <w:webHidden/>
              </w:rPr>
            </w:r>
            <w:r w:rsidR="003E1F38">
              <w:rPr>
                <w:noProof/>
                <w:webHidden/>
              </w:rPr>
              <w:fldChar w:fldCharType="separate"/>
            </w:r>
            <w:r w:rsidR="008D33D9">
              <w:rPr>
                <w:noProof/>
                <w:webHidden/>
              </w:rPr>
              <w:t>90</w:t>
            </w:r>
            <w:r w:rsidR="003E1F38">
              <w:rPr>
                <w:noProof/>
                <w:webHidden/>
              </w:rPr>
              <w:fldChar w:fldCharType="end"/>
            </w:r>
          </w:hyperlink>
        </w:p>
        <w:p w14:paraId="0B2AD72C" w14:textId="03D89816"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41" w:history="1">
            <w:r w:rsidR="003E1F38" w:rsidRPr="008C376A">
              <w:rPr>
                <w:rStyle w:val="Hiperhivatkozs"/>
                <w:noProof/>
              </w:rPr>
              <w:t>11.1.7.</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Nyilatkozat megadása Nem éves vágányzár esetén</w:t>
            </w:r>
            <w:r w:rsidR="003E1F38">
              <w:rPr>
                <w:noProof/>
                <w:webHidden/>
              </w:rPr>
              <w:tab/>
            </w:r>
            <w:r w:rsidR="003E1F38">
              <w:rPr>
                <w:noProof/>
                <w:webHidden/>
              </w:rPr>
              <w:fldChar w:fldCharType="begin"/>
            </w:r>
            <w:r w:rsidR="003E1F38">
              <w:rPr>
                <w:noProof/>
                <w:webHidden/>
              </w:rPr>
              <w:instrText xml:space="preserve"> PAGEREF _Toc187164841 \h </w:instrText>
            </w:r>
            <w:r w:rsidR="003E1F38">
              <w:rPr>
                <w:noProof/>
                <w:webHidden/>
              </w:rPr>
            </w:r>
            <w:r w:rsidR="003E1F38">
              <w:rPr>
                <w:noProof/>
                <w:webHidden/>
              </w:rPr>
              <w:fldChar w:fldCharType="separate"/>
            </w:r>
            <w:r w:rsidR="008D33D9">
              <w:rPr>
                <w:noProof/>
                <w:webHidden/>
              </w:rPr>
              <w:t>90</w:t>
            </w:r>
            <w:r w:rsidR="003E1F38">
              <w:rPr>
                <w:noProof/>
                <w:webHidden/>
              </w:rPr>
              <w:fldChar w:fldCharType="end"/>
            </w:r>
          </w:hyperlink>
        </w:p>
        <w:p w14:paraId="058D57C7" w14:textId="274F2EC7"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42" w:history="1">
            <w:r w:rsidR="003E1F38" w:rsidRPr="008C376A">
              <w:rPr>
                <w:rStyle w:val="Hiperhivatkozs"/>
                <w:noProof/>
              </w:rPr>
              <w:t>11.1.8.</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Korlátozás mértékének megadása</w:t>
            </w:r>
            <w:r w:rsidR="003E1F38">
              <w:rPr>
                <w:noProof/>
                <w:webHidden/>
              </w:rPr>
              <w:tab/>
            </w:r>
            <w:r w:rsidR="003E1F38">
              <w:rPr>
                <w:noProof/>
                <w:webHidden/>
              </w:rPr>
              <w:fldChar w:fldCharType="begin"/>
            </w:r>
            <w:r w:rsidR="003E1F38">
              <w:rPr>
                <w:noProof/>
                <w:webHidden/>
              </w:rPr>
              <w:instrText xml:space="preserve"> PAGEREF _Toc187164842 \h </w:instrText>
            </w:r>
            <w:r w:rsidR="003E1F38">
              <w:rPr>
                <w:noProof/>
                <w:webHidden/>
              </w:rPr>
            </w:r>
            <w:r w:rsidR="003E1F38">
              <w:rPr>
                <w:noProof/>
                <w:webHidden/>
              </w:rPr>
              <w:fldChar w:fldCharType="separate"/>
            </w:r>
            <w:r w:rsidR="008D33D9">
              <w:rPr>
                <w:noProof/>
                <w:webHidden/>
              </w:rPr>
              <w:t>90</w:t>
            </w:r>
            <w:r w:rsidR="003E1F38">
              <w:rPr>
                <w:noProof/>
                <w:webHidden/>
              </w:rPr>
              <w:fldChar w:fldCharType="end"/>
            </w:r>
          </w:hyperlink>
        </w:p>
        <w:p w14:paraId="1A6D27E4" w14:textId="23C25745"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43" w:history="1">
            <w:r w:rsidR="003E1F38" w:rsidRPr="008C376A">
              <w:rPr>
                <w:rStyle w:val="Hiperhivatkozs"/>
                <w:noProof/>
              </w:rPr>
              <w:t>11.1.9.</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Vonatközlekedésre vonatkozó szöveges információk megadása</w:t>
            </w:r>
            <w:r w:rsidR="003E1F38">
              <w:rPr>
                <w:noProof/>
                <w:webHidden/>
              </w:rPr>
              <w:tab/>
            </w:r>
            <w:r w:rsidR="003E1F38">
              <w:rPr>
                <w:noProof/>
                <w:webHidden/>
              </w:rPr>
              <w:fldChar w:fldCharType="begin"/>
            </w:r>
            <w:r w:rsidR="003E1F38">
              <w:rPr>
                <w:noProof/>
                <w:webHidden/>
              </w:rPr>
              <w:instrText xml:space="preserve"> PAGEREF _Toc187164843 \h </w:instrText>
            </w:r>
            <w:r w:rsidR="003E1F38">
              <w:rPr>
                <w:noProof/>
                <w:webHidden/>
              </w:rPr>
            </w:r>
            <w:r w:rsidR="003E1F38">
              <w:rPr>
                <w:noProof/>
                <w:webHidden/>
              </w:rPr>
              <w:fldChar w:fldCharType="separate"/>
            </w:r>
            <w:r w:rsidR="008D33D9">
              <w:rPr>
                <w:noProof/>
                <w:webHidden/>
              </w:rPr>
              <w:t>90</w:t>
            </w:r>
            <w:r w:rsidR="003E1F38">
              <w:rPr>
                <w:noProof/>
                <w:webHidden/>
              </w:rPr>
              <w:fldChar w:fldCharType="end"/>
            </w:r>
          </w:hyperlink>
        </w:p>
        <w:p w14:paraId="68A00AF3" w14:textId="719AB6C6"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44" w:history="1">
            <w:r w:rsidR="003E1F38" w:rsidRPr="008C376A">
              <w:rPr>
                <w:rStyle w:val="Hiperhivatkozs"/>
                <w:noProof/>
              </w:rPr>
              <w:t>11.1.10.</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Kivitelezők megadása</w:t>
            </w:r>
            <w:r w:rsidR="003E1F38">
              <w:rPr>
                <w:noProof/>
                <w:webHidden/>
              </w:rPr>
              <w:tab/>
            </w:r>
            <w:r w:rsidR="003E1F38">
              <w:rPr>
                <w:noProof/>
                <w:webHidden/>
              </w:rPr>
              <w:fldChar w:fldCharType="begin"/>
            </w:r>
            <w:r w:rsidR="003E1F38">
              <w:rPr>
                <w:noProof/>
                <w:webHidden/>
              </w:rPr>
              <w:instrText xml:space="preserve"> PAGEREF _Toc187164844 \h </w:instrText>
            </w:r>
            <w:r w:rsidR="003E1F38">
              <w:rPr>
                <w:noProof/>
                <w:webHidden/>
              </w:rPr>
            </w:r>
            <w:r w:rsidR="003E1F38">
              <w:rPr>
                <w:noProof/>
                <w:webHidden/>
              </w:rPr>
              <w:fldChar w:fldCharType="separate"/>
            </w:r>
            <w:r w:rsidR="008D33D9">
              <w:rPr>
                <w:noProof/>
                <w:webHidden/>
              </w:rPr>
              <w:t>90</w:t>
            </w:r>
            <w:r w:rsidR="003E1F38">
              <w:rPr>
                <w:noProof/>
                <w:webHidden/>
              </w:rPr>
              <w:fldChar w:fldCharType="end"/>
            </w:r>
          </w:hyperlink>
        </w:p>
        <w:p w14:paraId="5ED10429" w14:textId="5762B96C"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45" w:history="1">
            <w:r w:rsidR="003E1F38" w:rsidRPr="008C376A">
              <w:rPr>
                <w:rStyle w:val="Hiperhivatkozs"/>
                <w:noProof/>
              </w:rPr>
              <w:t>11.1.11.</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Felújítás/fejlesztés cél jelölése</w:t>
            </w:r>
            <w:r w:rsidR="003E1F38">
              <w:rPr>
                <w:noProof/>
                <w:webHidden/>
              </w:rPr>
              <w:tab/>
            </w:r>
            <w:r w:rsidR="003E1F38">
              <w:rPr>
                <w:noProof/>
                <w:webHidden/>
              </w:rPr>
              <w:fldChar w:fldCharType="begin"/>
            </w:r>
            <w:r w:rsidR="003E1F38">
              <w:rPr>
                <w:noProof/>
                <w:webHidden/>
              </w:rPr>
              <w:instrText xml:space="preserve"> PAGEREF _Toc187164845 \h </w:instrText>
            </w:r>
            <w:r w:rsidR="003E1F38">
              <w:rPr>
                <w:noProof/>
                <w:webHidden/>
              </w:rPr>
            </w:r>
            <w:r w:rsidR="003E1F38">
              <w:rPr>
                <w:noProof/>
                <w:webHidden/>
              </w:rPr>
              <w:fldChar w:fldCharType="separate"/>
            </w:r>
            <w:r w:rsidR="008D33D9">
              <w:rPr>
                <w:noProof/>
                <w:webHidden/>
              </w:rPr>
              <w:t>91</w:t>
            </w:r>
            <w:r w:rsidR="003E1F38">
              <w:rPr>
                <w:noProof/>
                <w:webHidden/>
              </w:rPr>
              <w:fldChar w:fldCharType="end"/>
            </w:r>
          </w:hyperlink>
        </w:p>
        <w:p w14:paraId="13998AB7" w14:textId="017048DE"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46" w:history="1">
            <w:r w:rsidR="003E1F38" w:rsidRPr="008C376A">
              <w:rPr>
                <w:rStyle w:val="Hiperhivatkozs"/>
                <w:noProof/>
              </w:rPr>
              <w:t>11.1.12.</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Vonali kizárás rögzítése</w:t>
            </w:r>
            <w:r w:rsidR="003E1F38">
              <w:rPr>
                <w:noProof/>
                <w:webHidden/>
              </w:rPr>
              <w:tab/>
            </w:r>
            <w:r w:rsidR="003E1F38">
              <w:rPr>
                <w:noProof/>
                <w:webHidden/>
              </w:rPr>
              <w:fldChar w:fldCharType="begin"/>
            </w:r>
            <w:r w:rsidR="003E1F38">
              <w:rPr>
                <w:noProof/>
                <w:webHidden/>
              </w:rPr>
              <w:instrText xml:space="preserve"> PAGEREF _Toc187164846 \h </w:instrText>
            </w:r>
            <w:r w:rsidR="003E1F38">
              <w:rPr>
                <w:noProof/>
                <w:webHidden/>
              </w:rPr>
            </w:r>
            <w:r w:rsidR="003E1F38">
              <w:rPr>
                <w:noProof/>
                <w:webHidden/>
              </w:rPr>
              <w:fldChar w:fldCharType="separate"/>
            </w:r>
            <w:r w:rsidR="008D33D9">
              <w:rPr>
                <w:noProof/>
                <w:webHidden/>
              </w:rPr>
              <w:t>91</w:t>
            </w:r>
            <w:r w:rsidR="003E1F38">
              <w:rPr>
                <w:noProof/>
                <w:webHidden/>
              </w:rPr>
              <w:fldChar w:fldCharType="end"/>
            </w:r>
          </w:hyperlink>
        </w:p>
        <w:p w14:paraId="046B3E97" w14:textId="4BA81DF3"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47" w:history="1">
            <w:r w:rsidR="003E1F38" w:rsidRPr="008C376A">
              <w:rPr>
                <w:rStyle w:val="Hiperhivatkozs"/>
                <w:noProof/>
              </w:rPr>
              <w:t>11.1.13.</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Állomási kizárás rögzítése</w:t>
            </w:r>
            <w:r w:rsidR="003E1F38">
              <w:rPr>
                <w:noProof/>
                <w:webHidden/>
              </w:rPr>
              <w:tab/>
            </w:r>
            <w:r w:rsidR="003E1F38">
              <w:rPr>
                <w:noProof/>
                <w:webHidden/>
              </w:rPr>
              <w:fldChar w:fldCharType="begin"/>
            </w:r>
            <w:r w:rsidR="003E1F38">
              <w:rPr>
                <w:noProof/>
                <w:webHidden/>
              </w:rPr>
              <w:instrText xml:space="preserve"> PAGEREF _Toc187164847 \h </w:instrText>
            </w:r>
            <w:r w:rsidR="003E1F38">
              <w:rPr>
                <w:noProof/>
                <w:webHidden/>
              </w:rPr>
            </w:r>
            <w:r w:rsidR="003E1F38">
              <w:rPr>
                <w:noProof/>
                <w:webHidden/>
              </w:rPr>
              <w:fldChar w:fldCharType="separate"/>
            </w:r>
            <w:r w:rsidR="008D33D9">
              <w:rPr>
                <w:noProof/>
                <w:webHidden/>
              </w:rPr>
              <w:t>92</w:t>
            </w:r>
            <w:r w:rsidR="003E1F38">
              <w:rPr>
                <w:noProof/>
                <w:webHidden/>
              </w:rPr>
              <w:fldChar w:fldCharType="end"/>
            </w:r>
          </w:hyperlink>
        </w:p>
        <w:p w14:paraId="214CCB7F" w14:textId="0B91E10D"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48" w:history="1">
            <w:r w:rsidR="003E1F38" w:rsidRPr="008C376A">
              <w:rPr>
                <w:rStyle w:val="Hiperhivatkozs"/>
                <w:noProof/>
              </w:rPr>
              <w:t>11.1.14.</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Közlekedési terv számának megadása</w:t>
            </w:r>
            <w:r w:rsidR="003E1F38">
              <w:rPr>
                <w:noProof/>
                <w:webHidden/>
              </w:rPr>
              <w:tab/>
            </w:r>
            <w:r w:rsidR="003E1F38">
              <w:rPr>
                <w:noProof/>
                <w:webHidden/>
              </w:rPr>
              <w:fldChar w:fldCharType="begin"/>
            </w:r>
            <w:r w:rsidR="003E1F38">
              <w:rPr>
                <w:noProof/>
                <w:webHidden/>
              </w:rPr>
              <w:instrText xml:space="preserve"> PAGEREF _Toc187164848 \h </w:instrText>
            </w:r>
            <w:r w:rsidR="003E1F38">
              <w:rPr>
                <w:noProof/>
                <w:webHidden/>
              </w:rPr>
            </w:r>
            <w:r w:rsidR="003E1F38">
              <w:rPr>
                <w:noProof/>
                <w:webHidden/>
              </w:rPr>
              <w:fldChar w:fldCharType="separate"/>
            </w:r>
            <w:r w:rsidR="008D33D9">
              <w:rPr>
                <w:noProof/>
                <w:webHidden/>
              </w:rPr>
              <w:t>92</w:t>
            </w:r>
            <w:r w:rsidR="003E1F38">
              <w:rPr>
                <w:noProof/>
                <w:webHidden/>
              </w:rPr>
              <w:fldChar w:fldCharType="end"/>
            </w:r>
          </w:hyperlink>
        </w:p>
        <w:p w14:paraId="1A279A29" w14:textId="767372A1"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49" w:history="1">
            <w:r w:rsidR="003E1F38" w:rsidRPr="008C376A">
              <w:rPr>
                <w:rStyle w:val="Hiperhivatkozs"/>
                <w:noProof/>
              </w:rPr>
              <w:t>11.1.15.</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Dokumentum feltöltése</w:t>
            </w:r>
            <w:r w:rsidR="003E1F38">
              <w:rPr>
                <w:noProof/>
                <w:webHidden/>
              </w:rPr>
              <w:tab/>
            </w:r>
            <w:r w:rsidR="003E1F38">
              <w:rPr>
                <w:noProof/>
                <w:webHidden/>
              </w:rPr>
              <w:fldChar w:fldCharType="begin"/>
            </w:r>
            <w:r w:rsidR="003E1F38">
              <w:rPr>
                <w:noProof/>
                <w:webHidden/>
              </w:rPr>
              <w:instrText xml:space="preserve"> PAGEREF _Toc187164849 \h </w:instrText>
            </w:r>
            <w:r w:rsidR="003E1F38">
              <w:rPr>
                <w:noProof/>
                <w:webHidden/>
              </w:rPr>
            </w:r>
            <w:r w:rsidR="003E1F38">
              <w:rPr>
                <w:noProof/>
                <w:webHidden/>
              </w:rPr>
              <w:fldChar w:fldCharType="separate"/>
            </w:r>
            <w:r w:rsidR="008D33D9">
              <w:rPr>
                <w:noProof/>
                <w:webHidden/>
              </w:rPr>
              <w:t>93</w:t>
            </w:r>
            <w:r w:rsidR="003E1F38">
              <w:rPr>
                <w:noProof/>
                <w:webHidden/>
              </w:rPr>
              <w:fldChar w:fldCharType="end"/>
            </w:r>
          </w:hyperlink>
        </w:p>
        <w:p w14:paraId="7C51D442" w14:textId="4601928F"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50" w:history="1">
            <w:r w:rsidR="003E1F38" w:rsidRPr="008C376A">
              <w:rPr>
                <w:rStyle w:val="Hiperhivatkozs"/>
                <w:noProof/>
              </w:rPr>
              <w:t>11.1.16.</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Vágányzári igény tárolása</w:t>
            </w:r>
            <w:r w:rsidR="003E1F38">
              <w:rPr>
                <w:noProof/>
                <w:webHidden/>
              </w:rPr>
              <w:tab/>
            </w:r>
            <w:r w:rsidR="003E1F38">
              <w:rPr>
                <w:noProof/>
                <w:webHidden/>
              </w:rPr>
              <w:fldChar w:fldCharType="begin"/>
            </w:r>
            <w:r w:rsidR="003E1F38">
              <w:rPr>
                <w:noProof/>
                <w:webHidden/>
              </w:rPr>
              <w:instrText xml:space="preserve"> PAGEREF _Toc187164850 \h </w:instrText>
            </w:r>
            <w:r w:rsidR="003E1F38">
              <w:rPr>
                <w:noProof/>
                <w:webHidden/>
              </w:rPr>
            </w:r>
            <w:r w:rsidR="003E1F38">
              <w:rPr>
                <w:noProof/>
                <w:webHidden/>
              </w:rPr>
              <w:fldChar w:fldCharType="separate"/>
            </w:r>
            <w:r w:rsidR="008D33D9">
              <w:rPr>
                <w:noProof/>
                <w:webHidden/>
              </w:rPr>
              <w:t>93</w:t>
            </w:r>
            <w:r w:rsidR="003E1F38">
              <w:rPr>
                <w:noProof/>
                <w:webHidden/>
              </w:rPr>
              <w:fldChar w:fldCharType="end"/>
            </w:r>
          </w:hyperlink>
        </w:p>
        <w:p w14:paraId="6A48DF1C" w14:textId="45604C65"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51" w:history="1">
            <w:r w:rsidR="003E1F38" w:rsidRPr="008C376A">
              <w:rPr>
                <w:rStyle w:val="Hiperhivatkozs"/>
                <w:noProof/>
              </w:rPr>
              <w:t>11.2.</w:t>
            </w:r>
            <w:r w:rsidR="003E1F38">
              <w:rPr>
                <w:rFonts w:asciiTheme="minorHAnsi" w:hAnsiTheme="minorHAnsi"/>
                <w:smallCaps w:val="0"/>
                <w:noProof/>
                <w:kern w:val="2"/>
                <w:sz w:val="22"/>
                <w:szCs w:val="22"/>
                <w14:ligatures w14:val="standardContextual"/>
              </w:rPr>
              <w:tab/>
            </w:r>
            <w:r w:rsidR="003E1F38" w:rsidRPr="008C376A">
              <w:rPr>
                <w:rStyle w:val="Hiperhivatkozs"/>
                <w:noProof/>
              </w:rPr>
              <w:t>Vágányzári igények kezelése</w:t>
            </w:r>
            <w:r w:rsidR="003E1F38">
              <w:rPr>
                <w:noProof/>
                <w:webHidden/>
              </w:rPr>
              <w:tab/>
            </w:r>
            <w:r w:rsidR="003E1F38">
              <w:rPr>
                <w:noProof/>
                <w:webHidden/>
              </w:rPr>
              <w:fldChar w:fldCharType="begin"/>
            </w:r>
            <w:r w:rsidR="003E1F38">
              <w:rPr>
                <w:noProof/>
                <w:webHidden/>
              </w:rPr>
              <w:instrText xml:space="preserve"> PAGEREF _Toc187164851 \h </w:instrText>
            </w:r>
            <w:r w:rsidR="003E1F38">
              <w:rPr>
                <w:noProof/>
                <w:webHidden/>
              </w:rPr>
            </w:r>
            <w:r w:rsidR="003E1F38">
              <w:rPr>
                <w:noProof/>
                <w:webHidden/>
              </w:rPr>
              <w:fldChar w:fldCharType="separate"/>
            </w:r>
            <w:r w:rsidR="008D33D9">
              <w:rPr>
                <w:noProof/>
                <w:webHidden/>
              </w:rPr>
              <w:t>94</w:t>
            </w:r>
            <w:r w:rsidR="003E1F38">
              <w:rPr>
                <w:noProof/>
                <w:webHidden/>
              </w:rPr>
              <w:fldChar w:fldCharType="end"/>
            </w:r>
          </w:hyperlink>
        </w:p>
        <w:p w14:paraId="08A42E2F" w14:textId="1A5F8D5E"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52" w:history="1">
            <w:r w:rsidR="003E1F38" w:rsidRPr="008C376A">
              <w:rPr>
                <w:rStyle w:val="Hiperhivatkozs"/>
                <w:noProof/>
              </w:rPr>
              <w:t>11.3.</w:t>
            </w:r>
            <w:r w:rsidR="003E1F38">
              <w:rPr>
                <w:rFonts w:asciiTheme="minorHAnsi" w:hAnsiTheme="minorHAnsi"/>
                <w:smallCaps w:val="0"/>
                <w:noProof/>
                <w:kern w:val="2"/>
                <w:sz w:val="22"/>
                <w:szCs w:val="22"/>
                <w14:ligatures w14:val="standardContextual"/>
              </w:rPr>
              <w:tab/>
            </w:r>
            <w:r w:rsidR="003E1F38" w:rsidRPr="008C376A">
              <w:rPr>
                <w:rStyle w:val="Hiperhivatkozs"/>
                <w:noProof/>
              </w:rPr>
              <w:t>Vágányzári igény adatlapja</w:t>
            </w:r>
            <w:r w:rsidR="003E1F38">
              <w:rPr>
                <w:noProof/>
                <w:webHidden/>
              </w:rPr>
              <w:tab/>
            </w:r>
            <w:r w:rsidR="003E1F38">
              <w:rPr>
                <w:noProof/>
                <w:webHidden/>
              </w:rPr>
              <w:fldChar w:fldCharType="begin"/>
            </w:r>
            <w:r w:rsidR="003E1F38">
              <w:rPr>
                <w:noProof/>
                <w:webHidden/>
              </w:rPr>
              <w:instrText xml:space="preserve"> PAGEREF _Toc187164852 \h </w:instrText>
            </w:r>
            <w:r w:rsidR="003E1F38">
              <w:rPr>
                <w:noProof/>
                <w:webHidden/>
              </w:rPr>
            </w:r>
            <w:r w:rsidR="003E1F38">
              <w:rPr>
                <w:noProof/>
                <w:webHidden/>
              </w:rPr>
              <w:fldChar w:fldCharType="separate"/>
            </w:r>
            <w:r w:rsidR="008D33D9">
              <w:rPr>
                <w:noProof/>
                <w:webHidden/>
              </w:rPr>
              <w:t>95</w:t>
            </w:r>
            <w:r w:rsidR="003E1F38">
              <w:rPr>
                <w:noProof/>
                <w:webHidden/>
              </w:rPr>
              <w:fldChar w:fldCharType="end"/>
            </w:r>
          </w:hyperlink>
        </w:p>
        <w:p w14:paraId="1D8C81F7" w14:textId="5EBF1E59"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53" w:history="1">
            <w:r w:rsidR="003E1F38" w:rsidRPr="008C376A">
              <w:rPr>
                <w:rStyle w:val="Hiperhivatkozs"/>
                <w:noProof/>
              </w:rPr>
              <w:t>11.3.1.</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Vágányzárral érintett kapacitás igények megjelenítése</w:t>
            </w:r>
            <w:r w:rsidR="003E1F38">
              <w:rPr>
                <w:noProof/>
                <w:webHidden/>
              </w:rPr>
              <w:tab/>
            </w:r>
            <w:r w:rsidR="003E1F38">
              <w:rPr>
                <w:noProof/>
                <w:webHidden/>
              </w:rPr>
              <w:fldChar w:fldCharType="begin"/>
            </w:r>
            <w:r w:rsidR="003E1F38">
              <w:rPr>
                <w:noProof/>
                <w:webHidden/>
              </w:rPr>
              <w:instrText xml:space="preserve"> PAGEREF _Toc187164853 \h </w:instrText>
            </w:r>
            <w:r w:rsidR="003E1F38">
              <w:rPr>
                <w:noProof/>
                <w:webHidden/>
              </w:rPr>
            </w:r>
            <w:r w:rsidR="003E1F38">
              <w:rPr>
                <w:noProof/>
                <w:webHidden/>
              </w:rPr>
              <w:fldChar w:fldCharType="separate"/>
            </w:r>
            <w:r w:rsidR="008D33D9">
              <w:rPr>
                <w:noProof/>
                <w:webHidden/>
              </w:rPr>
              <w:t>95</w:t>
            </w:r>
            <w:r w:rsidR="003E1F38">
              <w:rPr>
                <w:noProof/>
                <w:webHidden/>
              </w:rPr>
              <w:fldChar w:fldCharType="end"/>
            </w:r>
          </w:hyperlink>
        </w:p>
        <w:p w14:paraId="32629FBF" w14:textId="64FC15F2"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54" w:history="1">
            <w:r w:rsidR="003E1F38" w:rsidRPr="008C376A">
              <w:rPr>
                <w:rStyle w:val="Hiperhivatkozs"/>
                <w:noProof/>
              </w:rPr>
              <w:t>11.3.2.</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Térkép megjelenítése</w:t>
            </w:r>
            <w:r w:rsidR="003E1F38">
              <w:rPr>
                <w:noProof/>
                <w:webHidden/>
              </w:rPr>
              <w:tab/>
            </w:r>
            <w:r w:rsidR="003E1F38">
              <w:rPr>
                <w:noProof/>
                <w:webHidden/>
              </w:rPr>
              <w:fldChar w:fldCharType="begin"/>
            </w:r>
            <w:r w:rsidR="003E1F38">
              <w:rPr>
                <w:noProof/>
                <w:webHidden/>
              </w:rPr>
              <w:instrText xml:space="preserve"> PAGEREF _Toc187164854 \h </w:instrText>
            </w:r>
            <w:r w:rsidR="003E1F38">
              <w:rPr>
                <w:noProof/>
                <w:webHidden/>
              </w:rPr>
            </w:r>
            <w:r w:rsidR="003E1F38">
              <w:rPr>
                <w:noProof/>
                <w:webHidden/>
              </w:rPr>
              <w:fldChar w:fldCharType="separate"/>
            </w:r>
            <w:r w:rsidR="008D33D9">
              <w:rPr>
                <w:noProof/>
                <w:webHidden/>
              </w:rPr>
              <w:t>96</w:t>
            </w:r>
            <w:r w:rsidR="003E1F38">
              <w:rPr>
                <w:noProof/>
                <w:webHidden/>
              </w:rPr>
              <w:fldChar w:fldCharType="end"/>
            </w:r>
          </w:hyperlink>
        </w:p>
        <w:p w14:paraId="0C973303" w14:textId="35E2C80C"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55" w:history="1">
            <w:r w:rsidR="003E1F38" w:rsidRPr="008C376A">
              <w:rPr>
                <w:rStyle w:val="Hiperhivatkozs"/>
                <w:noProof/>
              </w:rPr>
              <w:t>11.4.</w:t>
            </w:r>
            <w:r w:rsidR="003E1F38">
              <w:rPr>
                <w:rFonts w:asciiTheme="minorHAnsi" w:hAnsiTheme="minorHAnsi"/>
                <w:smallCaps w:val="0"/>
                <w:noProof/>
                <w:kern w:val="2"/>
                <w:sz w:val="22"/>
                <w:szCs w:val="22"/>
                <w14:ligatures w14:val="standardContextual"/>
              </w:rPr>
              <w:tab/>
            </w:r>
            <w:r w:rsidR="003E1F38" w:rsidRPr="008C376A">
              <w:rPr>
                <w:rStyle w:val="Hiperhivatkozs"/>
                <w:noProof/>
              </w:rPr>
              <w:t>Vágányzári igények módosítása</w:t>
            </w:r>
            <w:r w:rsidR="003E1F38">
              <w:rPr>
                <w:noProof/>
                <w:webHidden/>
              </w:rPr>
              <w:tab/>
            </w:r>
            <w:r w:rsidR="003E1F38">
              <w:rPr>
                <w:noProof/>
                <w:webHidden/>
              </w:rPr>
              <w:fldChar w:fldCharType="begin"/>
            </w:r>
            <w:r w:rsidR="003E1F38">
              <w:rPr>
                <w:noProof/>
                <w:webHidden/>
              </w:rPr>
              <w:instrText xml:space="preserve"> PAGEREF _Toc187164855 \h </w:instrText>
            </w:r>
            <w:r w:rsidR="003E1F38">
              <w:rPr>
                <w:noProof/>
                <w:webHidden/>
              </w:rPr>
            </w:r>
            <w:r w:rsidR="003E1F38">
              <w:rPr>
                <w:noProof/>
                <w:webHidden/>
              </w:rPr>
              <w:fldChar w:fldCharType="separate"/>
            </w:r>
            <w:r w:rsidR="008D33D9">
              <w:rPr>
                <w:noProof/>
                <w:webHidden/>
              </w:rPr>
              <w:t>96</w:t>
            </w:r>
            <w:r w:rsidR="003E1F38">
              <w:rPr>
                <w:noProof/>
                <w:webHidden/>
              </w:rPr>
              <w:fldChar w:fldCharType="end"/>
            </w:r>
          </w:hyperlink>
        </w:p>
        <w:p w14:paraId="1F8CBEA7" w14:textId="582133BF"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56" w:history="1">
            <w:r w:rsidR="003E1F38" w:rsidRPr="008C376A">
              <w:rPr>
                <w:rStyle w:val="Hiperhivatkozs"/>
                <w:noProof/>
              </w:rPr>
              <w:t>11.5.</w:t>
            </w:r>
            <w:r w:rsidR="003E1F38">
              <w:rPr>
                <w:rFonts w:asciiTheme="minorHAnsi" w:hAnsiTheme="minorHAnsi"/>
                <w:smallCaps w:val="0"/>
                <w:noProof/>
                <w:kern w:val="2"/>
                <w:sz w:val="22"/>
                <w:szCs w:val="22"/>
                <w14:ligatures w14:val="standardContextual"/>
              </w:rPr>
              <w:tab/>
            </w:r>
            <w:r w:rsidR="003E1F38" w:rsidRPr="008C376A">
              <w:rPr>
                <w:rStyle w:val="Hiperhivatkozs"/>
                <w:noProof/>
              </w:rPr>
              <w:t>Listázás</w:t>
            </w:r>
            <w:r w:rsidR="003E1F38">
              <w:rPr>
                <w:noProof/>
                <w:webHidden/>
              </w:rPr>
              <w:tab/>
            </w:r>
            <w:r w:rsidR="003E1F38">
              <w:rPr>
                <w:noProof/>
                <w:webHidden/>
              </w:rPr>
              <w:fldChar w:fldCharType="begin"/>
            </w:r>
            <w:r w:rsidR="003E1F38">
              <w:rPr>
                <w:noProof/>
                <w:webHidden/>
              </w:rPr>
              <w:instrText xml:space="preserve"> PAGEREF _Toc187164856 \h </w:instrText>
            </w:r>
            <w:r w:rsidR="003E1F38">
              <w:rPr>
                <w:noProof/>
                <w:webHidden/>
              </w:rPr>
            </w:r>
            <w:r w:rsidR="003E1F38">
              <w:rPr>
                <w:noProof/>
                <w:webHidden/>
              </w:rPr>
              <w:fldChar w:fldCharType="separate"/>
            </w:r>
            <w:r w:rsidR="008D33D9">
              <w:rPr>
                <w:noProof/>
                <w:webHidden/>
              </w:rPr>
              <w:t>96</w:t>
            </w:r>
            <w:r w:rsidR="003E1F38">
              <w:rPr>
                <w:noProof/>
                <w:webHidden/>
              </w:rPr>
              <w:fldChar w:fldCharType="end"/>
            </w:r>
          </w:hyperlink>
        </w:p>
        <w:p w14:paraId="757AC7DC" w14:textId="0CCB19DB"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57" w:history="1">
            <w:r w:rsidR="003E1F38" w:rsidRPr="008C376A">
              <w:rPr>
                <w:rStyle w:val="Hiperhivatkozs"/>
                <w:noProof/>
              </w:rPr>
              <w:t>11.6.</w:t>
            </w:r>
            <w:r w:rsidR="003E1F38">
              <w:rPr>
                <w:rFonts w:asciiTheme="minorHAnsi" w:hAnsiTheme="minorHAnsi"/>
                <w:smallCaps w:val="0"/>
                <w:noProof/>
                <w:kern w:val="2"/>
                <w:sz w:val="22"/>
                <w:szCs w:val="22"/>
                <w14:ligatures w14:val="standardContextual"/>
              </w:rPr>
              <w:tab/>
            </w:r>
            <w:r w:rsidR="003E1F38" w:rsidRPr="008C376A">
              <w:rPr>
                <w:rStyle w:val="Hiperhivatkozs"/>
                <w:noProof/>
              </w:rPr>
              <w:t>Menetvonalak visszavonása PHM/VPE által</w:t>
            </w:r>
            <w:r w:rsidR="003E1F38">
              <w:rPr>
                <w:noProof/>
                <w:webHidden/>
              </w:rPr>
              <w:tab/>
            </w:r>
            <w:r w:rsidR="003E1F38">
              <w:rPr>
                <w:noProof/>
                <w:webHidden/>
              </w:rPr>
              <w:fldChar w:fldCharType="begin"/>
            </w:r>
            <w:r w:rsidR="003E1F38">
              <w:rPr>
                <w:noProof/>
                <w:webHidden/>
              </w:rPr>
              <w:instrText xml:space="preserve"> PAGEREF _Toc187164857 \h </w:instrText>
            </w:r>
            <w:r w:rsidR="003E1F38">
              <w:rPr>
                <w:noProof/>
                <w:webHidden/>
              </w:rPr>
            </w:r>
            <w:r w:rsidR="003E1F38">
              <w:rPr>
                <w:noProof/>
                <w:webHidden/>
              </w:rPr>
              <w:fldChar w:fldCharType="separate"/>
            </w:r>
            <w:r w:rsidR="008D33D9">
              <w:rPr>
                <w:noProof/>
                <w:webHidden/>
              </w:rPr>
              <w:t>97</w:t>
            </w:r>
            <w:r w:rsidR="003E1F38">
              <w:rPr>
                <w:noProof/>
                <w:webHidden/>
              </w:rPr>
              <w:fldChar w:fldCharType="end"/>
            </w:r>
          </w:hyperlink>
        </w:p>
        <w:p w14:paraId="02522FCC" w14:textId="66AB9683"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58" w:history="1">
            <w:r w:rsidR="003E1F38" w:rsidRPr="008C376A">
              <w:rPr>
                <w:rStyle w:val="Hiperhivatkozs"/>
                <w:noProof/>
              </w:rPr>
              <w:t>11.7.</w:t>
            </w:r>
            <w:r w:rsidR="003E1F38">
              <w:rPr>
                <w:rFonts w:asciiTheme="minorHAnsi" w:hAnsiTheme="minorHAnsi"/>
                <w:smallCaps w:val="0"/>
                <w:noProof/>
                <w:kern w:val="2"/>
                <w:sz w:val="22"/>
                <w:szCs w:val="22"/>
                <w14:ligatures w14:val="standardContextual"/>
              </w:rPr>
              <w:tab/>
            </w:r>
            <w:r w:rsidR="003E1F38" w:rsidRPr="008C376A">
              <w:rPr>
                <w:rStyle w:val="Hiperhivatkozs"/>
                <w:noProof/>
              </w:rPr>
              <w:t>Gantt diagram</w:t>
            </w:r>
            <w:r w:rsidR="003E1F38">
              <w:rPr>
                <w:noProof/>
                <w:webHidden/>
              </w:rPr>
              <w:tab/>
            </w:r>
            <w:r w:rsidR="003E1F38">
              <w:rPr>
                <w:noProof/>
                <w:webHidden/>
              </w:rPr>
              <w:fldChar w:fldCharType="begin"/>
            </w:r>
            <w:r w:rsidR="003E1F38">
              <w:rPr>
                <w:noProof/>
                <w:webHidden/>
              </w:rPr>
              <w:instrText xml:space="preserve"> PAGEREF _Toc187164858 \h </w:instrText>
            </w:r>
            <w:r w:rsidR="003E1F38">
              <w:rPr>
                <w:noProof/>
                <w:webHidden/>
              </w:rPr>
            </w:r>
            <w:r w:rsidR="003E1F38">
              <w:rPr>
                <w:noProof/>
                <w:webHidden/>
              </w:rPr>
              <w:fldChar w:fldCharType="separate"/>
            </w:r>
            <w:r w:rsidR="008D33D9">
              <w:rPr>
                <w:noProof/>
                <w:webHidden/>
              </w:rPr>
              <w:t>98</w:t>
            </w:r>
            <w:r w:rsidR="003E1F38">
              <w:rPr>
                <w:noProof/>
                <w:webHidden/>
              </w:rPr>
              <w:fldChar w:fldCharType="end"/>
            </w:r>
          </w:hyperlink>
        </w:p>
        <w:p w14:paraId="260055BD" w14:textId="5FBA0305"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59" w:history="1">
            <w:r w:rsidR="003E1F38" w:rsidRPr="008C376A">
              <w:rPr>
                <w:rStyle w:val="Hiperhivatkozs"/>
                <w:noProof/>
              </w:rPr>
              <w:t>11.8.</w:t>
            </w:r>
            <w:r w:rsidR="003E1F38">
              <w:rPr>
                <w:rFonts w:asciiTheme="minorHAnsi" w:hAnsiTheme="minorHAnsi"/>
                <w:smallCaps w:val="0"/>
                <w:noProof/>
                <w:kern w:val="2"/>
                <w:sz w:val="22"/>
                <w:szCs w:val="22"/>
                <w14:ligatures w14:val="standardContextual"/>
              </w:rPr>
              <w:tab/>
            </w:r>
            <w:r w:rsidR="003E1F38" w:rsidRPr="008C376A">
              <w:rPr>
                <w:rStyle w:val="Hiperhivatkozs"/>
                <w:noProof/>
              </w:rPr>
              <w:t>Vágányzár térkép (új)</w:t>
            </w:r>
            <w:r w:rsidR="003E1F38">
              <w:rPr>
                <w:noProof/>
                <w:webHidden/>
              </w:rPr>
              <w:tab/>
            </w:r>
            <w:r w:rsidR="003E1F38">
              <w:rPr>
                <w:noProof/>
                <w:webHidden/>
              </w:rPr>
              <w:fldChar w:fldCharType="begin"/>
            </w:r>
            <w:r w:rsidR="003E1F38">
              <w:rPr>
                <w:noProof/>
                <w:webHidden/>
              </w:rPr>
              <w:instrText xml:space="preserve"> PAGEREF _Toc187164859 \h </w:instrText>
            </w:r>
            <w:r w:rsidR="003E1F38">
              <w:rPr>
                <w:noProof/>
                <w:webHidden/>
              </w:rPr>
            </w:r>
            <w:r w:rsidR="003E1F38">
              <w:rPr>
                <w:noProof/>
                <w:webHidden/>
              </w:rPr>
              <w:fldChar w:fldCharType="separate"/>
            </w:r>
            <w:r w:rsidR="008D33D9">
              <w:rPr>
                <w:noProof/>
                <w:webHidden/>
              </w:rPr>
              <w:t>100</w:t>
            </w:r>
            <w:r w:rsidR="003E1F38">
              <w:rPr>
                <w:noProof/>
                <w:webHidden/>
              </w:rPr>
              <w:fldChar w:fldCharType="end"/>
            </w:r>
          </w:hyperlink>
        </w:p>
        <w:p w14:paraId="75E60914" w14:textId="7E12B213"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60" w:history="1">
            <w:r w:rsidR="003E1F38" w:rsidRPr="008C376A">
              <w:rPr>
                <w:rStyle w:val="Hiperhivatkozs"/>
                <w:noProof/>
              </w:rPr>
              <w:t>11.8.1.</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Szűrési lehetőségek</w:t>
            </w:r>
            <w:r w:rsidR="003E1F38">
              <w:rPr>
                <w:noProof/>
                <w:webHidden/>
              </w:rPr>
              <w:tab/>
            </w:r>
            <w:r w:rsidR="003E1F38">
              <w:rPr>
                <w:noProof/>
                <w:webHidden/>
              </w:rPr>
              <w:fldChar w:fldCharType="begin"/>
            </w:r>
            <w:r w:rsidR="003E1F38">
              <w:rPr>
                <w:noProof/>
                <w:webHidden/>
              </w:rPr>
              <w:instrText xml:space="preserve"> PAGEREF _Toc187164860 \h </w:instrText>
            </w:r>
            <w:r w:rsidR="003E1F38">
              <w:rPr>
                <w:noProof/>
                <w:webHidden/>
              </w:rPr>
            </w:r>
            <w:r w:rsidR="003E1F38">
              <w:rPr>
                <w:noProof/>
                <w:webHidden/>
              </w:rPr>
              <w:fldChar w:fldCharType="separate"/>
            </w:r>
            <w:r w:rsidR="008D33D9">
              <w:rPr>
                <w:noProof/>
                <w:webHidden/>
              </w:rPr>
              <w:t>101</w:t>
            </w:r>
            <w:r w:rsidR="003E1F38">
              <w:rPr>
                <w:noProof/>
                <w:webHidden/>
              </w:rPr>
              <w:fldChar w:fldCharType="end"/>
            </w:r>
          </w:hyperlink>
        </w:p>
        <w:p w14:paraId="14F737CF" w14:textId="2E468C3F"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61" w:history="1">
            <w:r w:rsidR="003E1F38" w:rsidRPr="008C376A">
              <w:rPr>
                <w:rStyle w:val="Hiperhivatkozs"/>
                <w:noProof/>
              </w:rPr>
              <w:t>11.8.2.</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A vágányzárak megjelenítése</w:t>
            </w:r>
            <w:r w:rsidR="003E1F38">
              <w:rPr>
                <w:noProof/>
                <w:webHidden/>
              </w:rPr>
              <w:tab/>
            </w:r>
            <w:r w:rsidR="003E1F38">
              <w:rPr>
                <w:noProof/>
                <w:webHidden/>
              </w:rPr>
              <w:fldChar w:fldCharType="begin"/>
            </w:r>
            <w:r w:rsidR="003E1F38">
              <w:rPr>
                <w:noProof/>
                <w:webHidden/>
              </w:rPr>
              <w:instrText xml:space="preserve"> PAGEREF _Toc187164861 \h </w:instrText>
            </w:r>
            <w:r w:rsidR="003E1F38">
              <w:rPr>
                <w:noProof/>
                <w:webHidden/>
              </w:rPr>
            </w:r>
            <w:r w:rsidR="003E1F38">
              <w:rPr>
                <w:noProof/>
                <w:webHidden/>
              </w:rPr>
              <w:fldChar w:fldCharType="separate"/>
            </w:r>
            <w:r w:rsidR="008D33D9">
              <w:rPr>
                <w:noProof/>
                <w:webHidden/>
              </w:rPr>
              <w:t>102</w:t>
            </w:r>
            <w:r w:rsidR="003E1F38">
              <w:rPr>
                <w:noProof/>
                <w:webHidden/>
              </w:rPr>
              <w:fldChar w:fldCharType="end"/>
            </w:r>
          </w:hyperlink>
        </w:p>
        <w:p w14:paraId="6B24B745" w14:textId="637F24C7"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62" w:history="1">
            <w:r w:rsidR="003E1F38" w:rsidRPr="008C376A">
              <w:rPr>
                <w:rStyle w:val="Hiperhivatkozs"/>
                <w:noProof/>
              </w:rPr>
              <w:t>11.8.3.</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Szolgálati helyek megjelenítése</w:t>
            </w:r>
            <w:r w:rsidR="003E1F38">
              <w:rPr>
                <w:noProof/>
                <w:webHidden/>
              </w:rPr>
              <w:tab/>
            </w:r>
            <w:r w:rsidR="003E1F38">
              <w:rPr>
                <w:noProof/>
                <w:webHidden/>
              </w:rPr>
              <w:fldChar w:fldCharType="begin"/>
            </w:r>
            <w:r w:rsidR="003E1F38">
              <w:rPr>
                <w:noProof/>
                <w:webHidden/>
              </w:rPr>
              <w:instrText xml:space="preserve"> PAGEREF _Toc187164862 \h </w:instrText>
            </w:r>
            <w:r w:rsidR="003E1F38">
              <w:rPr>
                <w:noProof/>
                <w:webHidden/>
              </w:rPr>
            </w:r>
            <w:r w:rsidR="003E1F38">
              <w:rPr>
                <w:noProof/>
                <w:webHidden/>
              </w:rPr>
              <w:fldChar w:fldCharType="separate"/>
            </w:r>
            <w:r w:rsidR="008D33D9">
              <w:rPr>
                <w:noProof/>
                <w:webHidden/>
              </w:rPr>
              <w:t>106</w:t>
            </w:r>
            <w:r w:rsidR="003E1F38">
              <w:rPr>
                <w:noProof/>
                <w:webHidden/>
              </w:rPr>
              <w:fldChar w:fldCharType="end"/>
            </w:r>
          </w:hyperlink>
        </w:p>
        <w:p w14:paraId="7A97BF4F" w14:textId="1FB2C29B"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63" w:history="1">
            <w:r w:rsidR="003E1F38" w:rsidRPr="008C376A">
              <w:rPr>
                <w:rStyle w:val="Hiperhivatkozs"/>
                <w:noProof/>
              </w:rPr>
              <w:t>11.8.4.</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Vágányzári típusok megjelenítése</w:t>
            </w:r>
            <w:r w:rsidR="003E1F38">
              <w:rPr>
                <w:noProof/>
                <w:webHidden/>
              </w:rPr>
              <w:tab/>
            </w:r>
            <w:r w:rsidR="003E1F38">
              <w:rPr>
                <w:noProof/>
                <w:webHidden/>
              </w:rPr>
              <w:fldChar w:fldCharType="begin"/>
            </w:r>
            <w:r w:rsidR="003E1F38">
              <w:rPr>
                <w:noProof/>
                <w:webHidden/>
              </w:rPr>
              <w:instrText xml:space="preserve"> PAGEREF _Toc187164863 \h </w:instrText>
            </w:r>
            <w:r w:rsidR="003E1F38">
              <w:rPr>
                <w:noProof/>
                <w:webHidden/>
              </w:rPr>
            </w:r>
            <w:r w:rsidR="003E1F38">
              <w:rPr>
                <w:noProof/>
                <w:webHidden/>
              </w:rPr>
              <w:fldChar w:fldCharType="separate"/>
            </w:r>
            <w:r w:rsidR="008D33D9">
              <w:rPr>
                <w:noProof/>
                <w:webHidden/>
              </w:rPr>
              <w:t>107</w:t>
            </w:r>
            <w:r w:rsidR="003E1F38">
              <w:rPr>
                <w:noProof/>
                <w:webHidden/>
              </w:rPr>
              <w:fldChar w:fldCharType="end"/>
            </w:r>
          </w:hyperlink>
        </w:p>
        <w:p w14:paraId="2A93339C" w14:textId="27E085C2"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64" w:history="1">
            <w:r w:rsidR="003E1F38" w:rsidRPr="008C376A">
              <w:rPr>
                <w:rStyle w:val="Hiperhivatkozs"/>
                <w:noProof/>
              </w:rPr>
              <w:t>11.8.5.</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Kizárás típusa szerinti megjelenítés</w:t>
            </w:r>
            <w:r w:rsidR="003E1F38">
              <w:rPr>
                <w:noProof/>
                <w:webHidden/>
              </w:rPr>
              <w:tab/>
            </w:r>
            <w:r w:rsidR="003E1F38">
              <w:rPr>
                <w:noProof/>
                <w:webHidden/>
              </w:rPr>
              <w:fldChar w:fldCharType="begin"/>
            </w:r>
            <w:r w:rsidR="003E1F38">
              <w:rPr>
                <w:noProof/>
                <w:webHidden/>
              </w:rPr>
              <w:instrText xml:space="preserve"> PAGEREF _Toc187164864 \h </w:instrText>
            </w:r>
            <w:r w:rsidR="003E1F38">
              <w:rPr>
                <w:noProof/>
                <w:webHidden/>
              </w:rPr>
            </w:r>
            <w:r w:rsidR="003E1F38">
              <w:rPr>
                <w:noProof/>
                <w:webHidden/>
              </w:rPr>
              <w:fldChar w:fldCharType="separate"/>
            </w:r>
            <w:r w:rsidR="008D33D9">
              <w:rPr>
                <w:noProof/>
                <w:webHidden/>
              </w:rPr>
              <w:t>107</w:t>
            </w:r>
            <w:r w:rsidR="003E1F38">
              <w:rPr>
                <w:noProof/>
                <w:webHidden/>
              </w:rPr>
              <w:fldChar w:fldCharType="end"/>
            </w:r>
          </w:hyperlink>
        </w:p>
        <w:p w14:paraId="6C2FAF87" w14:textId="6B7827F5"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65" w:history="1">
            <w:r w:rsidR="003E1F38" w:rsidRPr="008C376A">
              <w:rPr>
                <w:rStyle w:val="Hiperhivatkozs"/>
                <w:noProof/>
              </w:rPr>
              <w:t>11.8.6.</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Térképek közötti navigálás</w:t>
            </w:r>
            <w:r w:rsidR="003E1F38">
              <w:rPr>
                <w:noProof/>
                <w:webHidden/>
              </w:rPr>
              <w:tab/>
            </w:r>
            <w:r w:rsidR="003E1F38">
              <w:rPr>
                <w:noProof/>
                <w:webHidden/>
              </w:rPr>
              <w:fldChar w:fldCharType="begin"/>
            </w:r>
            <w:r w:rsidR="003E1F38">
              <w:rPr>
                <w:noProof/>
                <w:webHidden/>
              </w:rPr>
              <w:instrText xml:space="preserve"> PAGEREF _Toc187164865 \h </w:instrText>
            </w:r>
            <w:r w:rsidR="003E1F38">
              <w:rPr>
                <w:noProof/>
                <w:webHidden/>
              </w:rPr>
            </w:r>
            <w:r w:rsidR="003E1F38">
              <w:rPr>
                <w:noProof/>
                <w:webHidden/>
              </w:rPr>
              <w:fldChar w:fldCharType="separate"/>
            </w:r>
            <w:r w:rsidR="008D33D9">
              <w:rPr>
                <w:noProof/>
                <w:webHidden/>
              </w:rPr>
              <w:t>108</w:t>
            </w:r>
            <w:r w:rsidR="003E1F38">
              <w:rPr>
                <w:noProof/>
                <w:webHidden/>
              </w:rPr>
              <w:fldChar w:fldCharType="end"/>
            </w:r>
          </w:hyperlink>
        </w:p>
        <w:p w14:paraId="7C6DAF4C" w14:textId="7BA1E2F4"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66" w:history="1">
            <w:r w:rsidR="003E1F38" w:rsidRPr="008C376A">
              <w:rPr>
                <w:rStyle w:val="Hiperhivatkozs"/>
                <w:noProof/>
              </w:rPr>
              <w:t>11.9.</w:t>
            </w:r>
            <w:r w:rsidR="003E1F38">
              <w:rPr>
                <w:rFonts w:asciiTheme="minorHAnsi" w:hAnsiTheme="minorHAnsi"/>
                <w:smallCaps w:val="0"/>
                <w:noProof/>
                <w:kern w:val="2"/>
                <w:sz w:val="22"/>
                <w:szCs w:val="22"/>
                <w14:ligatures w14:val="standardContextual"/>
              </w:rPr>
              <w:tab/>
            </w:r>
            <w:r w:rsidR="003E1F38" w:rsidRPr="008C376A">
              <w:rPr>
                <w:rStyle w:val="Hiperhivatkozs"/>
                <w:noProof/>
              </w:rPr>
              <w:t>Vágányzári térkép (régi)</w:t>
            </w:r>
            <w:r w:rsidR="003E1F38">
              <w:rPr>
                <w:noProof/>
                <w:webHidden/>
              </w:rPr>
              <w:tab/>
            </w:r>
            <w:r w:rsidR="003E1F38">
              <w:rPr>
                <w:noProof/>
                <w:webHidden/>
              </w:rPr>
              <w:fldChar w:fldCharType="begin"/>
            </w:r>
            <w:r w:rsidR="003E1F38">
              <w:rPr>
                <w:noProof/>
                <w:webHidden/>
              </w:rPr>
              <w:instrText xml:space="preserve"> PAGEREF _Toc187164866 \h </w:instrText>
            </w:r>
            <w:r w:rsidR="003E1F38">
              <w:rPr>
                <w:noProof/>
                <w:webHidden/>
              </w:rPr>
            </w:r>
            <w:r w:rsidR="003E1F38">
              <w:rPr>
                <w:noProof/>
                <w:webHidden/>
              </w:rPr>
              <w:fldChar w:fldCharType="separate"/>
            </w:r>
            <w:r w:rsidR="008D33D9">
              <w:rPr>
                <w:noProof/>
                <w:webHidden/>
              </w:rPr>
              <w:t>108</w:t>
            </w:r>
            <w:r w:rsidR="003E1F38">
              <w:rPr>
                <w:noProof/>
                <w:webHidden/>
              </w:rPr>
              <w:fldChar w:fldCharType="end"/>
            </w:r>
          </w:hyperlink>
        </w:p>
        <w:p w14:paraId="16EAEE1F" w14:textId="0C8C9BB6" w:rsidR="003E1F38" w:rsidRDefault="0096061F">
          <w:pPr>
            <w:pStyle w:val="TJ1"/>
            <w:rPr>
              <w:rFonts w:asciiTheme="minorHAnsi" w:hAnsiTheme="minorHAnsi"/>
              <w:b w:val="0"/>
              <w:bCs w:val="0"/>
              <w:caps w:val="0"/>
              <w:kern w:val="2"/>
              <w14:ligatures w14:val="standardContextual"/>
            </w:rPr>
          </w:pPr>
          <w:hyperlink w:anchor="_Toc187164867" w:history="1">
            <w:r w:rsidR="003E1F38" w:rsidRPr="008C376A">
              <w:rPr>
                <w:rStyle w:val="Hiperhivatkozs"/>
                <w:rFonts w:ascii="Cambria" w:hAnsi="Cambria"/>
              </w:rPr>
              <w:t>12.</w:t>
            </w:r>
            <w:r w:rsidR="003E1F38">
              <w:rPr>
                <w:rFonts w:asciiTheme="minorHAnsi" w:hAnsiTheme="minorHAnsi"/>
                <w:b w:val="0"/>
                <w:bCs w:val="0"/>
                <w:caps w:val="0"/>
                <w:kern w:val="2"/>
                <w14:ligatures w14:val="standardContextual"/>
              </w:rPr>
              <w:tab/>
            </w:r>
            <w:r w:rsidR="003E1F38" w:rsidRPr="008C376A">
              <w:rPr>
                <w:rStyle w:val="Hiperhivatkozs"/>
              </w:rPr>
              <w:t>eHÜSZ felület</w:t>
            </w:r>
            <w:r w:rsidR="003E1F38">
              <w:rPr>
                <w:webHidden/>
              </w:rPr>
              <w:tab/>
            </w:r>
            <w:r w:rsidR="003E1F38">
              <w:rPr>
                <w:webHidden/>
              </w:rPr>
              <w:fldChar w:fldCharType="begin"/>
            </w:r>
            <w:r w:rsidR="003E1F38">
              <w:rPr>
                <w:webHidden/>
              </w:rPr>
              <w:instrText xml:space="preserve"> PAGEREF _Toc187164867 \h </w:instrText>
            </w:r>
            <w:r w:rsidR="003E1F38">
              <w:rPr>
                <w:webHidden/>
              </w:rPr>
            </w:r>
            <w:r w:rsidR="003E1F38">
              <w:rPr>
                <w:webHidden/>
              </w:rPr>
              <w:fldChar w:fldCharType="separate"/>
            </w:r>
            <w:r w:rsidR="008D33D9">
              <w:rPr>
                <w:webHidden/>
              </w:rPr>
              <w:t>109</w:t>
            </w:r>
            <w:r w:rsidR="003E1F38">
              <w:rPr>
                <w:webHidden/>
              </w:rPr>
              <w:fldChar w:fldCharType="end"/>
            </w:r>
          </w:hyperlink>
        </w:p>
        <w:p w14:paraId="4DBDEA50" w14:textId="093E4C58"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68" w:history="1">
            <w:r w:rsidR="003E1F38" w:rsidRPr="008C376A">
              <w:rPr>
                <w:rStyle w:val="Hiperhivatkozs"/>
                <w:noProof/>
              </w:rPr>
              <w:t>12.1.</w:t>
            </w:r>
            <w:r w:rsidR="003E1F38">
              <w:rPr>
                <w:rFonts w:asciiTheme="minorHAnsi" w:hAnsiTheme="minorHAnsi"/>
                <w:smallCaps w:val="0"/>
                <w:noProof/>
                <w:kern w:val="2"/>
                <w:sz w:val="22"/>
                <w:szCs w:val="22"/>
                <w14:ligatures w14:val="standardContextual"/>
              </w:rPr>
              <w:tab/>
            </w:r>
            <w:r w:rsidR="003E1F38" w:rsidRPr="008C376A">
              <w:rPr>
                <w:rStyle w:val="Hiperhivatkozs"/>
                <w:noProof/>
              </w:rPr>
              <w:t>Az eHÜSZ elérése</w:t>
            </w:r>
            <w:r w:rsidR="003E1F38">
              <w:rPr>
                <w:noProof/>
                <w:webHidden/>
              </w:rPr>
              <w:tab/>
            </w:r>
            <w:r w:rsidR="003E1F38">
              <w:rPr>
                <w:noProof/>
                <w:webHidden/>
              </w:rPr>
              <w:fldChar w:fldCharType="begin"/>
            </w:r>
            <w:r w:rsidR="003E1F38">
              <w:rPr>
                <w:noProof/>
                <w:webHidden/>
              </w:rPr>
              <w:instrText xml:space="preserve"> PAGEREF _Toc187164868 \h </w:instrText>
            </w:r>
            <w:r w:rsidR="003E1F38">
              <w:rPr>
                <w:noProof/>
                <w:webHidden/>
              </w:rPr>
            </w:r>
            <w:r w:rsidR="003E1F38">
              <w:rPr>
                <w:noProof/>
                <w:webHidden/>
              </w:rPr>
              <w:fldChar w:fldCharType="separate"/>
            </w:r>
            <w:r w:rsidR="008D33D9">
              <w:rPr>
                <w:noProof/>
                <w:webHidden/>
              </w:rPr>
              <w:t>109</w:t>
            </w:r>
            <w:r w:rsidR="003E1F38">
              <w:rPr>
                <w:noProof/>
                <w:webHidden/>
              </w:rPr>
              <w:fldChar w:fldCharType="end"/>
            </w:r>
          </w:hyperlink>
        </w:p>
        <w:p w14:paraId="09D2CABE" w14:textId="36037A6D"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69" w:history="1">
            <w:r w:rsidR="003E1F38" w:rsidRPr="008C376A">
              <w:rPr>
                <w:rStyle w:val="Hiperhivatkozs"/>
                <w:noProof/>
              </w:rPr>
              <w:t>12.2.</w:t>
            </w:r>
            <w:r w:rsidR="003E1F38">
              <w:rPr>
                <w:rFonts w:asciiTheme="minorHAnsi" w:hAnsiTheme="minorHAnsi"/>
                <w:smallCaps w:val="0"/>
                <w:noProof/>
                <w:kern w:val="2"/>
                <w:sz w:val="22"/>
                <w:szCs w:val="22"/>
                <w14:ligatures w14:val="standardContextual"/>
              </w:rPr>
              <w:tab/>
            </w:r>
            <w:r w:rsidR="003E1F38" w:rsidRPr="008C376A">
              <w:rPr>
                <w:rStyle w:val="Hiperhivatkozs"/>
                <w:noProof/>
              </w:rPr>
              <w:t>Vonalak</w:t>
            </w:r>
            <w:r w:rsidR="003E1F38">
              <w:rPr>
                <w:noProof/>
                <w:webHidden/>
              </w:rPr>
              <w:tab/>
            </w:r>
            <w:r w:rsidR="003E1F38">
              <w:rPr>
                <w:noProof/>
                <w:webHidden/>
              </w:rPr>
              <w:fldChar w:fldCharType="begin"/>
            </w:r>
            <w:r w:rsidR="003E1F38">
              <w:rPr>
                <w:noProof/>
                <w:webHidden/>
              </w:rPr>
              <w:instrText xml:space="preserve"> PAGEREF _Toc187164869 \h </w:instrText>
            </w:r>
            <w:r w:rsidR="003E1F38">
              <w:rPr>
                <w:noProof/>
                <w:webHidden/>
              </w:rPr>
            </w:r>
            <w:r w:rsidR="003E1F38">
              <w:rPr>
                <w:noProof/>
                <w:webHidden/>
              </w:rPr>
              <w:fldChar w:fldCharType="separate"/>
            </w:r>
            <w:r w:rsidR="008D33D9">
              <w:rPr>
                <w:noProof/>
                <w:webHidden/>
              </w:rPr>
              <w:t>109</w:t>
            </w:r>
            <w:r w:rsidR="003E1F38">
              <w:rPr>
                <w:noProof/>
                <w:webHidden/>
              </w:rPr>
              <w:fldChar w:fldCharType="end"/>
            </w:r>
          </w:hyperlink>
        </w:p>
        <w:p w14:paraId="76B8A008" w14:textId="3E7C72C0"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70" w:history="1">
            <w:r w:rsidR="003E1F38" w:rsidRPr="008C376A">
              <w:rPr>
                <w:rStyle w:val="Hiperhivatkozs"/>
                <w:noProof/>
              </w:rPr>
              <w:t>12.2.1.</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Vonalpontok listája:</w:t>
            </w:r>
            <w:r w:rsidR="003E1F38">
              <w:rPr>
                <w:noProof/>
                <w:webHidden/>
              </w:rPr>
              <w:tab/>
            </w:r>
            <w:r w:rsidR="003E1F38">
              <w:rPr>
                <w:noProof/>
                <w:webHidden/>
              </w:rPr>
              <w:fldChar w:fldCharType="begin"/>
            </w:r>
            <w:r w:rsidR="003E1F38">
              <w:rPr>
                <w:noProof/>
                <w:webHidden/>
              </w:rPr>
              <w:instrText xml:space="preserve"> PAGEREF _Toc187164870 \h </w:instrText>
            </w:r>
            <w:r w:rsidR="003E1F38">
              <w:rPr>
                <w:noProof/>
                <w:webHidden/>
              </w:rPr>
            </w:r>
            <w:r w:rsidR="003E1F38">
              <w:rPr>
                <w:noProof/>
                <w:webHidden/>
              </w:rPr>
              <w:fldChar w:fldCharType="separate"/>
            </w:r>
            <w:r w:rsidR="008D33D9">
              <w:rPr>
                <w:noProof/>
                <w:webHidden/>
              </w:rPr>
              <w:t>110</w:t>
            </w:r>
            <w:r w:rsidR="003E1F38">
              <w:rPr>
                <w:noProof/>
                <w:webHidden/>
              </w:rPr>
              <w:fldChar w:fldCharType="end"/>
            </w:r>
          </w:hyperlink>
        </w:p>
        <w:p w14:paraId="23E037E9" w14:textId="474B10B5"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71" w:history="1">
            <w:r w:rsidR="003E1F38" w:rsidRPr="008C376A">
              <w:rPr>
                <w:rStyle w:val="Hiperhivatkozs"/>
                <w:noProof/>
              </w:rPr>
              <w:t>12.3.</w:t>
            </w:r>
            <w:r w:rsidR="003E1F38">
              <w:rPr>
                <w:rFonts w:asciiTheme="minorHAnsi" w:hAnsiTheme="minorHAnsi"/>
                <w:smallCaps w:val="0"/>
                <w:noProof/>
                <w:kern w:val="2"/>
                <w:sz w:val="22"/>
                <w:szCs w:val="22"/>
                <w14:ligatures w14:val="standardContextual"/>
              </w:rPr>
              <w:tab/>
            </w:r>
            <w:r w:rsidR="003E1F38" w:rsidRPr="008C376A">
              <w:rPr>
                <w:rStyle w:val="Hiperhivatkozs"/>
                <w:noProof/>
              </w:rPr>
              <w:t>Szolgálati helyek</w:t>
            </w:r>
            <w:r w:rsidR="003E1F38">
              <w:rPr>
                <w:noProof/>
                <w:webHidden/>
              </w:rPr>
              <w:tab/>
            </w:r>
            <w:r w:rsidR="003E1F38">
              <w:rPr>
                <w:noProof/>
                <w:webHidden/>
              </w:rPr>
              <w:fldChar w:fldCharType="begin"/>
            </w:r>
            <w:r w:rsidR="003E1F38">
              <w:rPr>
                <w:noProof/>
                <w:webHidden/>
              </w:rPr>
              <w:instrText xml:space="preserve"> PAGEREF _Toc187164871 \h </w:instrText>
            </w:r>
            <w:r w:rsidR="003E1F38">
              <w:rPr>
                <w:noProof/>
                <w:webHidden/>
              </w:rPr>
            </w:r>
            <w:r w:rsidR="003E1F38">
              <w:rPr>
                <w:noProof/>
                <w:webHidden/>
              </w:rPr>
              <w:fldChar w:fldCharType="separate"/>
            </w:r>
            <w:r w:rsidR="008D33D9">
              <w:rPr>
                <w:noProof/>
                <w:webHidden/>
              </w:rPr>
              <w:t>110</w:t>
            </w:r>
            <w:r w:rsidR="003E1F38">
              <w:rPr>
                <w:noProof/>
                <w:webHidden/>
              </w:rPr>
              <w:fldChar w:fldCharType="end"/>
            </w:r>
          </w:hyperlink>
        </w:p>
        <w:p w14:paraId="6BCDB9C9" w14:textId="25CCCB3E"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72" w:history="1">
            <w:r w:rsidR="003E1F38" w:rsidRPr="008C376A">
              <w:rPr>
                <w:rStyle w:val="Hiperhivatkozs"/>
                <w:noProof/>
              </w:rPr>
              <w:t>12.3.1.</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Szolgálati hely adatok</w:t>
            </w:r>
            <w:r w:rsidR="003E1F38">
              <w:rPr>
                <w:noProof/>
                <w:webHidden/>
              </w:rPr>
              <w:tab/>
            </w:r>
            <w:r w:rsidR="003E1F38">
              <w:rPr>
                <w:noProof/>
                <w:webHidden/>
              </w:rPr>
              <w:fldChar w:fldCharType="begin"/>
            </w:r>
            <w:r w:rsidR="003E1F38">
              <w:rPr>
                <w:noProof/>
                <w:webHidden/>
              </w:rPr>
              <w:instrText xml:space="preserve"> PAGEREF _Toc187164872 \h </w:instrText>
            </w:r>
            <w:r w:rsidR="003E1F38">
              <w:rPr>
                <w:noProof/>
                <w:webHidden/>
              </w:rPr>
            </w:r>
            <w:r w:rsidR="003E1F38">
              <w:rPr>
                <w:noProof/>
                <w:webHidden/>
              </w:rPr>
              <w:fldChar w:fldCharType="separate"/>
            </w:r>
            <w:r w:rsidR="008D33D9">
              <w:rPr>
                <w:noProof/>
                <w:webHidden/>
              </w:rPr>
              <w:t>110</w:t>
            </w:r>
            <w:r w:rsidR="003E1F38">
              <w:rPr>
                <w:noProof/>
                <w:webHidden/>
              </w:rPr>
              <w:fldChar w:fldCharType="end"/>
            </w:r>
          </w:hyperlink>
        </w:p>
        <w:p w14:paraId="4E5D538C" w14:textId="3C9DDB0C"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73" w:history="1">
            <w:r w:rsidR="003E1F38" w:rsidRPr="008C376A">
              <w:rPr>
                <w:rStyle w:val="Hiperhivatkozs"/>
                <w:noProof/>
              </w:rPr>
              <w:t>12.4.</w:t>
            </w:r>
            <w:r w:rsidR="003E1F38">
              <w:rPr>
                <w:rFonts w:asciiTheme="minorHAnsi" w:hAnsiTheme="minorHAnsi"/>
                <w:smallCaps w:val="0"/>
                <w:noProof/>
                <w:kern w:val="2"/>
                <w:sz w:val="22"/>
                <w:szCs w:val="22"/>
                <w14:ligatures w14:val="standardContextual"/>
              </w:rPr>
              <w:tab/>
            </w:r>
            <w:r w:rsidR="003E1F38" w:rsidRPr="008C376A">
              <w:rPr>
                <w:rStyle w:val="Hiperhivatkozs"/>
                <w:noProof/>
              </w:rPr>
              <w:t>Rendelhető szolgáltatások</w:t>
            </w:r>
            <w:r w:rsidR="003E1F38">
              <w:rPr>
                <w:noProof/>
                <w:webHidden/>
              </w:rPr>
              <w:tab/>
            </w:r>
            <w:r w:rsidR="003E1F38">
              <w:rPr>
                <w:noProof/>
                <w:webHidden/>
              </w:rPr>
              <w:fldChar w:fldCharType="begin"/>
            </w:r>
            <w:r w:rsidR="003E1F38">
              <w:rPr>
                <w:noProof/>
                <w:webHidden/>
              </w:rPr>
              <w:instrText xml:space="preserve"> PAGEREF _Toc187164873 \h </w:instrText>
            </w:r>
            <w:r w:rsidR="003E1F38">
              <w:rPr>
                <w:noProof/>
                <w:webHidden/>
              </w:rPr>
            </w:r>
            <w:r w:rsidR="003E1F38">
              <w:rPr>
                <w:noProof/>
                <w:webHidden/>
              </w:rPr>
              <w:fldChar w:fldCharType="separate"/>
            </w:r>
            <w:r w:rsidR="008D33D9">
              <w:rPr>
                <w:noProof/>
                <w:webHidden/>
              </w:rPr>
              <w:t>110</w:t>
            </w:r>
            <w:r w:rsidR="003E1F38">
              <w:rPr>
                <w:noProof/>
                <w:webHidden/>
              </w:rPr>
              <w:fldChar w:fldCharType="end"/>
            </w:r>
          </w:hyperlink>
        </w:p>
        <w:p w14:paraId="6D5B01B1" w14:textId="0EE926D1"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74" w:history="1">
            <w:r w:rsidR="003E1F38" w:rsidRPr="008C376A">
              <w:rPr>
                <w:rStyle w:val="Hiperhivatkozs"/>
                <w:noProof/>
              </w:rPr>
              <w:t>12.5.</w:t>
            </w:r>
            <w:r w:rsidR="003E1F38">
              <w:rPr>
                <w:rFonts w:asciiTheme="minorHAnsi" w:hAnsiTheme="minorHAnsi"/>
                <w:smallCaps w:val="0"/>
                <w:noProof/>
                <w:kern w:val="2"/>
                <w:sz w:val="22"/>
                <w:szCs w:val="22"/>
                <w14:ligatures w14:val="standardContextual"/>
              </w:rPr>
              <w:tab/>
            </w:r>
            <w:r w:rsidR="003E1F38" w:rsidRPr="008C376A">
              <w:rPr>
                <w:rStyle w:val="Hiperhivatkozs"/>
                <w:noProof/>
              </w:rPr>
              <w:t>Vonatnemek</w:t>
            </w:r>
            <w:r w:rsidR="003E1F38">
              <w:rPr>
                <w:noProof/>
                <w:webHidden/>
              </w:rPr>
              <w:tab/>
            </w:r>
            <w:r w:rsidR="003E1F38">
              <w:rPr>
                <w:noProof/>
                <w:webHidden/>
              </w:rPr>
              <w:fldChar w:fldCharType="begin"/>
            </w:r>
            <w:r w:rsidR="003E1F38">
              <w:rPr>
                <w:noProof/>
                <w:webHidden/>
              </w:rPr>
              <w:instrText xml:space="preserve"> PAGEREF _Toc187164874 \h </w:instrText>
            </w:r>
            <w:r w:rsidR="003E1F38">
              <w:rPr>
                <w:noProof/>
                <w:webHidden/>
              </w:rPr>
            </w:r>
            <w:r w:rsidR="003E1F38">
              <w:rPr>
                <w:noProof/>
                <w:webHidden/>
              </w:rPr>
              <w:fldChar w:fldCharType="separate"/>
            </w:r>
            <w:r w:rsidR="008D33D9">
              <w:rPr>
                <w:noProof/>
                <w:webHidden/>
              </w:rPr>
              <w:t>111</w:t>
            </w:r>
            <w:r w:rsidR="003E1F38">
              <w:rPr>
                <w:noProof/>
                <w:webHidden/>
              </w:rPr>
              <w:fldChar w:fldCharType="end"/>
            </w:r>
          </w:hyperlink>
        </w:p>
        <w:p w14:paraId="575CC95A" w14:textId="2182D008"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75" w:history="1">
            <w:r w:rsidR="003E1F38" w:rsidRPr="008C376A">
              <w:rPr>
                <w:rStyle w:val="Hiperhivatkozs"/>
                <w:noProof/>
              </w:rPr>
              <w:t>12.6.</w:t>
            </w:r>
            <w:r w:rsidR="003E1F38">
              <w:rPr>
                <w:rFonts w:asciiTheme="minorHAnsi" w:hAnsiTheme="minorHAnsi"/>
                <w:smallCaps w:val="0"/>
                <w:noProof/>
                <w:kern w:val="2"/>
                <w:sz w:val="22"/>
                <w:szCs w:val="22"/>
                <w14:ligatures w14:val="standardContextual"/>
              </w:rPr>
              <w:tab/>
            </w:r>
            <w:r w:rsidR="003E1F38" w:rsidRPr="008C376A">
              <w:rPr>
                <w:rStyle w:val="Hiperhivatkozs"/>
                <w:noProof/>
              </w:rPr>
              <w:t>Katalógus menetvonalak:</w:t>
            </w:r>
            <w:r w:rsidR="003E1F38">
              <w:rPr>
                <w:noProof/>
                <w:webHidden/>
              </w:rPr>
              <w:tab/>
            </w:r>
            <w:r w:rsidR="003E1F38">
              <w:rPr>
                <w:noProof/>
                <w:webHidden/>
              </w:rPr>
              <w:fldChar w:fldCharType="begin"/>
            </w:r>
            <w:r w:rsidR="003E1F38">
              <w:rPr>
                <w:noProof/>
                <w:webHidden/>
              </w:rPr>
              <w:instrText xml:space="preserve"> PAGEREF _Toc187164875 \h </w:instrText>
            </w:r>
            <w:r w:rsidR="003E1F38">
              <w:rPr>
                <w:noProof/>
                <w:webHidden/>
              </w:rPr>
            </w:r>
            <w:r w:rsidR="003E1F38">
              <w:rPr>
                <w:noProof/>
                <w:webHidden/>
              </w:rPr>
              <w:fldChar w:fldCharType="separate"/>
            </w:r>
            <w:r w:rsidR="008D33D9">
              <w:rPr>
                <w:noProof/>
                <w:webHidden/>
              </w:rPr>
              <w:t>111</w:t>
            </w:r>
            <w:r w:rsidR="003E1F38">
              <w:rPr>
                <w:noProof/>
                <w:webHidden/>
              </w:rPr>
              <w:fldChar w:fldCharType="end"/>
            </w:r>
          </w:hyperlink>
        </w:p>
        <w:p w14:paraId="1DA56AD2" w14:textId="32738DE9"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76" w:history="1">
            <w:r w:rsidR="003E1F38" w:rsidRPr="008C376A">
              <w:rPr>
                <w:rStyle w:val="Hiperhivatkozs"/>
                <w:noProof/>
              </w:rPr>
              <w:t>12.7.</w:t>
            </w:r>
            <w:r w:rsidR="003E1F38">
              <w:rPr>
                <w:rFonts w:asciiTheme="minorHAnsi" w:hAnsiTheme="minorHAnsi"/>
                <w:smallCaps w:val="0"/>
                <w:noProof/>
                <w:kern w:val="2"/>
                <w:sz w:val="22"/>
                <w:szCs w:val="22"/>
                <w14:ligatures w14:val="standardContextual"/>
              </w:rPr>
              <w:tab/>
            </w:r>
            <w:r w:rsidR="003E1F38" w:rsidRPr="008C376A">
              <w:rPr>
                <w:rStyle w:val="Hiperhivatkozs"/>
                <w:noProof/>
              </w:rPr>
              <w:t>Vágányzárak</w:t>
            </w:r>
            <w:r w:rsidR="003E1F38">
              <w:rPr>
                <w:noProof/>
                <w:webHidden/>
              </w:rPr>
              <w:tab/>
            </w:r>
            <w:r w:rsidR="003E1F38">
              <w:rPr>
                <w:noProof/>
                <w:webHidden/>
              </w:rPr>
              <w:fldChar w:fldCharType="begin"/>
            </w:r>
            <w:r w:rsidR="003E1F38">
              <w:rPr>
                <w:noProof/>
                <w:webHidden/>
              </w:rPr>
              <w:instrText xml:space="preserve"> PAGEREF _Toc187164876 \h </w:instrText>
            </w:r>
            <w:r w:rsidR="003E1F38">
              <w:rPr>
                <w:noProof/>
                <w:webHidden/>
              </w:rPr>
            </w:r>
            <w:r w:rsidR="003E1F38">
              <w:rPr>
                <w:noProof/>
                <w:webHidden/>
              </w:rPr>
              <w:fldChar w:fldCharType="separate"/>
            </w:r>
            <w:r w:rsidR="008D33D9">
              <w:rPr>
                <w:noProof/>
                <w:webHidden/>
              </w:rPr>
              <w:t>112</w:t>
            </w:r>
            <w:r w:rsidR="003E1F38">
              <w:rPr>
                <w:noProof/>
                <w:webHidden/>
              </w:rPr>
              <w:fldChar w:fldCharType="end"/>
            </w:r>
          </w:hyperlink>
        </w:p>
        <w:p w14:paraId="6DFFCE0E" w14:textId="1617F6AB" w:rsidR="003E1F38" w:rsidRDefault="0096061F">
          <w:pPr>
            <w:pStyle w:val="TJ2"/>
            <w:tabs>
              <w:tab w:val="left" w:pos="960"/>
              <w:tab w:val="right" w:leader="dot" w:pos="9062"/>
            </w:tabs>
            <w:rPr>
              <w:rFonts w:asciiTheme="minorHAnsi" w:hAnsiTheme="minorHAnsi"/>
              <w:smallCaps w:val="0"/>
              <w:noProof/>
              <w:kern w:val="2"/>
              <w:sz w:val="22"/>
              <w:szCs w:val="22"/>
              <w14:ligatures w14:val="standardContextual"/>
            </w:rPr>
          </w:pPr>
          <w:hyperlink w:anchor="_Toc187164877" w:history="1">
            <w:r w:rsidR="003E1F38" w:rsidRPr="008C376A">
              <w:rPr>
                <w:rStyle w:val="Hiperhivatkozs"/>
                <w:noProof/>
              </w:rPr>
              <w:t>12.8.</w:t>
            </w:r>
            <w:r w:rsidR="003E1F38">
              <w:rPr>
                <w:rFonts w:asciiTheme="minorHAnsi" w:hAnsiTheme="minorHAnsi"/>
                <w:smallCaps w:val="0"/>
                <w:noProof/>
                <w:kern w:val="2"/>
                <w:sz w:val="22"/>
                <w:szCs w:val="22"/>
                <w14:ligatures w14:val="standardContextual"/>
              </w:rPr>
              <w:tab/>
            </w:r>
            <w:r w:rsidR="003E1F38" w:rsidRPr="008C376A">
              <w:rPr>
                <w:rStyle w:val="Hiperhivatkozs"/>
                <w:noProof/>
              </w:rPr>
              <w:t>K2 térkép</w:t>
            </w:r>
            <w:r w:rsidR="003E1F38">
              <w:rPr>
                <w:noProof/>
                <w:webHidden/>
              </w:rPr>
              <w:tab/>
            </w:r>
            <w:r w:rsidR="003E1F38">
              <w:rPr>
                <w:noProof/>
                <w:webHidden/>
              </w:rPr>
              <w:fldChar w:fldCharType="begin"/>
            </w:r>
            <w:r w:rsidR="003E1F38">
              <w:rPr>
                <w:noProof/>
                <w:webHidden/>
              </w:rPr>
              <w:instrText xml:space="preserve"> PAGEREF _Toc187164877 \h </w:instrText>
            </w:r>
            <w:r w:rsidR="003E1F38">
              <w:rPr>
                <w:noProof/>
                <w:webHidden/>
              </w:rPr>
            </w:r>
            <w:r w:rsidR="003E1F38">
              <w:rPr>
                <w:noProof/>
                <w:webHidden/>
              </w:rPr>
              <w:fldChar w:fldCharType="separate"/>
            </w:r>
            <w:r w:rsidR="008D33D9">
              <w:rPr>
                <w:noProof/>
                <w:webHidden/>
              </w:rPr>
              <w:t>112</w:t>
            </w:r>
            <w:r w:rsidR="003E1F38">
              <w:rPr>
                <w:noProof/>
                <w:webHidden/>
              </w:rPr>
              <w:fldChar w:fldCharType="end"/>
            </w:r>
          </w:hyperlink>
        </w:p>
        <w:p w14:paraId="0990F224" w14:textId="305EBB7D"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78" w:history="1">
            <w:r w:rsidR="003E1F38" w:rsidRPr="008C376A">
              <w:rPr>
                <w:rStyle w:val="Hiperhivatkozs"/>
                <w:noProof/>
              </w:rPr>
              <w:t>12.8.1.</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Érvényesség és hatály kezelés</w:t>
            </w:r>
            <w:r w:rsidR="003E1F38">
              <w:rPr>
                <w:noProof/>
                <w:webHidden/>
              </w:rPr>
              <w:tab/>
            </w:r>
            <w:r w:rsidR="003E1F38">
              <w:rPr>
                <w:noProof/>
                <w:webHidden/>
              </w:rPr>
              <w:fldChar w:fldCharType="begin"/>
            </w:r>
            <w:r w:rsidR="003E1F38">
              <w:rPr>
                <w:noProof/>
                <w:webHidden/>
              </w:rPr>
              <w:instrText xml:space="preserve"> PAGEREF _Toc187164878 \h </w:instrText>
            </w:r>
            <w:r w:rsidR="003E1F38">
              <w:rPr>
                <w:noProof/>
                <w:webHidden/>
              </w:rPr>
            </w:r>
            <w:r w:rsidR="003E1F38">
              <w:rPr>
                <w:noProof/>
                <w:webHidden/>
              </w:rPr>
              <w:fldChar w:fldCharType="separate"/>
            </w:r>
            <w:r w:rsidR="008D33D9">
              <w:rPr>
                <w:noProof/>
                <w:webHidden/>
              </w:rPr>
              <w:t>112</w:t>
            </w:r>
            <w:r w:rsidR="003E1F38">
              <w:rPr>
                <w:noProof/>
                <w:webHidden/>
              </w:rPr>
              <w:fldChar w:fldCharType="end"/>
            </w:r>
          </w:hyperlink>
        </w:p>
        <w:p w14:paraId="18A5F6B8" w14:textId="3D4B7B2F"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79" w:history="1">
            <w:r w:rsidR="003E1F38" w:rsidRPr="008C376A">
              <w:rPr>
                <w:rStyle w:val="Hiperhivatkozs"/>
                <w:noProof/>
              </w:rPr>
              <w:t>12.8.2.</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Térkép nézet</w:t>
            </w:r>
            <w:r w:rsidR="003E1F38">
              <w:rPr>
                <w:noProof/>
                <w:webHidden/>
              </w:rPr>
              <w:tab/>
            </w:r>
            <w:r w:rsidR="003E1F38">
              <w:rPr>
                <w:noProof/>
                <w:webHidden/>
              </w:rPr>
              <w:fldChar w:fldCharType="begin"/>
            </w:r>
            <w:r w:rsidR="003E1F38">
              <w:rPr>
                <w:noProof/>
                <w:webHidden/>
              </w:rPr>
              <w:instrText xml:space="preserve"> PAGEREF _Toc187164879 \h </w:instrText>
            </w:r>
            <w:r w:rsidR="003E1F38">
              <w:rPr>
                <w:noProof/>
                <w:webHidden/>
              </w:rPr>
            </w:r>
            <w:r w:rsidR="003E1F38">
              <w:rPr>
                <w:noProof/>
                <w:webHidden/>
              </w:rPr>
              <w:fldChar w:fldCharType="separate"/>
            </w:r>
            <w:r w:rsidR="008D33D9">
              <w:rPr>
                <w:noProof/>
                <w:webHidden/>
              </w:rPr>
              <w:t>112</w:t>
            </w:r>
            <w:r w:rsidR="003E1F38">
              <w:rPr>
                <w:noProof/>
                <w:webHidden/>
              </w:rPr>
              <w:fldChar w:fldCharType="end"/>
            </w:r>
          </w:hyperlink>
        </w:p>
        <w:p w14:paraId="31F6A7B1" w14:textId="13C18C93"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80" w:history="1">
            <w:r w:rsidR="003E1F38" w:rsidRPr="008C376A">
              <w:rPr>
                <w:rStyle w:val="Hiperhivatkozs"/>
                <w:noProof/>
              </w:rPr>
              <w:t>12.8.3.</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Szolgálati hely adatok megjelenítése</w:t>
            </w:r>
            <w:r w:rsidR="003E1F38">
              <w:rPr>
                <w:noProof/>
                <w:webHidden/>
              </w:rPr>
              <w:tab/>
            </w:r>
            <w:r w:rsidR="003E1F38">
              <w:rPr>
                <w:noProof/>
                <w:webHidden/>
              </w:rPr>
              <w:fldChar w:fldCharType="begin"/>
            </w:r>
            <w:r w:rsidR="003E1F38">
              <w:rPr>
                <w:noProof/>
                <w:webHidden/>
              </w:rPr>
              <w:instrText xml:space="preserve"> PAGEREF _Toc187164880 \h </w:instrText>
            </w:r>
            <w:r w:rsidR="003E1F38">
              <w:rPr>
                <w:noProof/>
                <w:webHidden/>
              </w:rPr>
            </w:r>
            <w:r w:rsidR="003E1F38">
              <w:rPr>
                <w:noProof/>
                <w:webHidden/>
              </w:rPr>
              <w:fldChar w:fldCharType="separate"/>
            </w:r>
            <w:r w:rsidR="008D33D9">
              <w:rPr>
                <w:noProof/>
                <w:webHidden/>
              </w:rPr>
              <w:t>113</w:t>
            </w:r>
            <w:r w:rsidR="003E1F38">
              <w:rPr>
                <w:noProof/>
                <w:webHidden/>
              </w:rPr>
              <w:fldChar w:fldCharType="end"/>
            </w:r>
          </w:hyperlink>
        </w:p>
        <w:p w14:paraId="5E8C09A4" w14:textId="033A965C"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81" w:history="1">
            <w:r w:rsidR="003E1F38" w:rsidRPr="008C376A">
              <w:rPr>
                <w:rStyle w:val="Hiperhivatkozs"/>
                <w:noProof/>
              </w:rPr>
              <w:t>12.8.4.</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Vonal adatinak megjelenítése</w:t>
            </w:r>
            <w:r w:rsidR="003E1F38">
              <w:rPr>
                <w:noProof/>
                <w:webHidden/>
              </w:rPr>
              <w:tab/>
            </w:r>
            <w:r w:rsidR="003E1F38">
              <w:rPr>
                <w:noProof/>
                <w:webHidden/>
              </w:rPr>
              <w:fldChar w:fldCharType="begin"/>
            </w:r>
            <w:r w:rsidR="003E1F38">
              <w:rPr>
                <w:noProof/>
                <w:webHidden/>
              </w:rPr>
              <w:instrText xml:space="preserve"> PAGEREF _Toc187164881 \h </w:instrText>
            </w:r>
            <w:r w:rsidR="003E1F38">
              <w:rPr>
                <w:noProof/>
                <w:webHidden/>
              </w:rPr>
            </w:r>
            <w:r w:rsidR="003E1F38">
              <w:rPr>
                <w:noProof/>
                <w:webHidden/>
              </w:rPr>
              <w:fldChar w:fldCharType="separate"/>
            </w:r>
            <w:r w:rsidR="008D33D9">
              <w:rPr>
                <w:noProof/>
                <w:webHidden/>
              </w:rPr>
              <w:t>113</w:t>
            </w:r>
            <w:r w:rsidR="003E1F38">
              <w:rPr>
                <w:noProof/>
                <w:webHidden/>
              </w:rPr>
              <w:fldChar w:fldCharType="end"/>
            </w:r>
          </w:hyperlink>
        </w:p>
        <w:p w14:paraId="3D5AB856" w14:textId="79A6E850" w:rsidR="003E1F38" w:rsidRDefault="0096061F">
          <w:pPr>
            <w:pStyle w:val="TJ3"/>
            <w:tabs>
              <w:tab w:val="left" w:pos="1440"/>
              <w:tab w:val="right" w:leader="dot" w:pos="9062"/>
            </w:tabs>
            <w:rPr>
              <w:rFonts w:asciiTheme="minorHAnsi" w:hAnsiTheme="minorHAnsi"/>
              <w:i w:val="0"/>
              <w:iCs w:val="0"/>
              <w:noProof/>
              <w:kern w:val="2"/>
              <w:sz w:val="22"/>
              <w:szCs w:val="22"/>
              <w14:ligatures w14:val="standardContextual"/>
            </w:rPr>
          </w:pPr>
          <w:hyperlink w:anchor="_Toc187164882" w:history="1">
            <w:r w:rsidR="003E1F38" w:rsidRPr="008C376A">
              <w:rPr>
                <w:rStyle w:val="Hiperhivatkozs"/>
                <w:noProof/>
              </w:rPr>
              <w:t>12.8.5.</w:t>
            </w:r>
            <w:r w:rsidR="003E1F38">
              <w:rPr>
                <w:rFonts w:asciiTheme="minorHAnsi" w:hAnsiTheme="minorHAnsi"/>
                <w:i w:val="0"/>
                <w:iCs w:val="0"/>
                <w:noProof/>
                <w:kern w:val="2"/>
                <w:sz w:val="22"/>
                <w:szCs w:val="22"/>
                <w14:ligatures w14:val="standardContextual"/>
              </w:rPr>
              <w:tab/>
            </w:r>
            <w:r w:rsidR="003E1F38" w:rsidRPr="008C376A">
              <w:rPr>
                <w:rStyle w:val="Hiperhivatkozs"/>
                <w:noProof/>
              </w:rPr>
              <w:t>Vasútvonalak</w:t>
            </w:r>
            <w:r w:rsidR="003E1F38">
              <w:rPr>
                <w:noProof/>
                <w:webHidden/>
              </w:rPr>
              <w:tab/>
            </w:r>
            <w:r w:rsidR="003E1F38">
              <w:rPr>
                <w:noProof/>
                <w:webHidden/>
              </w:rPr>
              <w:fldChar w:fldCharType="begin"/>
            </w:r>
            <w:r w:rsidR="003E1F38">
              <w:rPr>
                <w:noProof/>
                <w:webHidden/>
              </w:rPr>
              <w:instrText xml:space="preserve"> PAGEREF _Toc187164882 \h </w:instrText>
            </w:r>
            <w:r w:rsidR="003E1F38">
              <w:rPr>
                <w:noProof/>
                <w:webHidden/>
              </w:rPr>
            </w:r>
            <w:r w:rsidR="003E1F38">
              <w:rPr>
                <w:noProof/>
                <w:webHidden/>
              </w:rPr>
              <w:fldChar w:fldCharType="separate"/>
            </w:r>
            <w:r w:rsidR="008D33D9">
              <w:rPr>
                <w:noProof/>
                <w:webHidden/>
              </w:rPr>
              <w:t>113</w:t>
            </w:r>
            <w:r w:rsidR="003E1F38">
              <w:rPr>
                <w:noProof/>
                <w:webHidden/>
              </w:rPr>
              <w:fldChar w:fldCharType="end"/>
            </w:r>
          </w:hyperlink>
        </w:p>
        <w:p w14:paraId="5C5E9A53" w14:textId="132B3B4E" w:rsidR="003E1F38" w:rsidRDefault="0096061F">
          <w:pPr>
            <w:pStyle w:val="TJ1"/>
            <w:rPr>
              <w:rFonts w:asciiTheme="minorHAnsi" w:hAnsiTheme="minorHAnsi"/>
              <w:b w:val="0"/>
              <w:bCs w:val="0"/>
              <w:caps w:val="0"/>
              <w:kern w:val="2"/>
              <w14:ligatures w14:val="standardContextual"/>
            </w:rPr>
          </w:pPr>
          <w:hyperlink w:anchor="_Toc187164883" w:history="1">
            <w:r w:rsidR="003E1F38" w:rsidRPr="008C376A">
              <w:rPr>
                <w:rStyle w:val="Hiperhivatkozs"/>
                <w:rFonts w:ascii="Cambria" w:hAnsi="Cambria"/>
              </w:rPr>
              <w:t>13.</w:t>
            </w:r>
            <w:r w:rsidR="003E1F38">
              <w:rPr>
                <w:rFonts w:asciiTheme="minorHAnsi" w:hAnsiTheme="minorHAnsi"/>
                <w:b w:val="0"/>
                <w:bCs w:val="0"/>
                <w:caps w:val="0"/>
                <w:kern w:val="2"/>
                <w14:ligatures w14:val="standardContextual"/>
              </w:rPr>
              <w:tab/>
            </w:r>
            <w:r w:rsidR="003E1F38" w:rsidRPr="008C376A">
              <w:rPr>
                <w:rStyle w:val="Hiperhivatkozs"/>
              </w:rPr>
              <w:t>Biztonsági intézkedések</w:t>
            </w:r>
            <w:r w:rsidR="003E1F38">
              <w:rPr>
                <w:webHidden/>
              </w:rPr>
              <w:tab/>
            </w:r>
            <w:r w:rsidR="003E1F38">
              <w:rPr>
                <w:webHidden/>
              </w:rPr>
              <w:fldChar w:fldCharType="begin"/>
            </w:r>
            <w:r w:rsidR="003E1F38">
              <w:rPr>
                <w:webHidden/>
              </w:rPr>
              <w:instrText xml:space="preserve"> PAGEREF _Toc187164883 \h </w:instrText>
            </w:r>
            <w:r w:rsidR="003E1F38">
              <w:rPr>
                <w:webHidden/>
              </w:rPr>
            </w:r>
            <w:r w:rsidR="003E1F38">
              <w:rPr>
                <w:webHidden/>
              </w:rPr>
              <w:fldChar w:fldCharType="separate"/>
            </w:r>
            <w:r w:rsidR="008D33D9">
              <w:rPr>
                <w:webHidden/>
              </w:rPr>
              <w:t>115</w:t>
            </w:r>
            <w:r w:rsidR="003E1F38">
              <w:rPr>
                <w:webHidden/>
              </w:rPr>
              <w:fldChar w:fldCharType="end"/>
            </w:r>
          </w:hyperlink>
        </w:p>
        <w:p w14:paraId="34534F40" w14:textId="7C8EDBA6" w:rsidR="003E1F38" w:rsidRDefault="0096061F">
          <w:pPr>
            <w:pStyle w:val="TJ1"/>
            <w:rPr>
              <w:rFonts w:asciiTheme="minorHAnsi" w:hAnsiTheme="minorHAnsi"/>
              <w:b w:val="0"/>
              <w:bCs w:val="0"/>
              <w:caps w:val="0"/>
              <w:kern w:val="2"/>
              <w14:ligatures w14:val="standardContextual"/>
            </w:rPr>
          </w:pPr>
          <w:hyperlink w:anchor="_Toc187164884" w:history="1">
            <w:r w:rsidR="003E1F38" w:rsidRPr="008C376A">
              <w:rPr>
                <w:rStyle w:val="Hiperhivatkozs"/>
                <w:rFonts w:ascii="Cambria" w:hAnsi="Cambria"/>
              </w:rPr>
              <w:t>14.</w:t>
            </w:r>
            <w:r w:rsidR="003E1F38">
              <w:rPr>
                <w:rFonts w:asciiTheme="minorHAnsi" w:hAnsiTheme="minorHAnsi"/>
                <w:b w:val="0"/>
                <w:bCs w:val="0"/>
                <w:caps w:val="0"/>
                <w:kern w:val="2"/>
                <w14:ligatures w14:val="standardContextual"/>
              </w:rPr>
              <w:tab/>
            </w:r>
            <w:r w:rsidR="003E1F38" w:rsidRPr="008C376A">
              <w:rPr>
                <w:rStyle w:val="Hiperhivatkozs"/>
              </w:rPr>
              <w:t>Üzletmenet folytonossága</w:t>
            </w:r>
            <w:r w:rsidR="003E1F38">
              <w:rPr>
                <w:webHidden/>
              </w:rPr>
              <w:tab/>
            </w:r>
            <w:r w:rsidR="003E1F38">
              <w:rPr>
                <w:webHidden/>
              </w:rPr>
              <w:fldChar w:fldCharType="begin"/>
            </w:r>
            <w:r w:rsidR="003E1F38">
              <w:rPr>
                <w:webHidden/>
              </w:rPr>
              <w:instrText xml:space="preserve"> PAGEREF _Toc187164884 \h </w:instrText>
            </w:r>
            <w:r w:rsidR="003E1F38">
              <w:rPr>
                <w:webHidden/>
              </w:rPr>
            </w:r>
            <w:r w:rsidR="003E1F38">
              <w:rPr>
                <w:webHidden/>
              </w:rPr>
              <w:fldChar w:fldCharType="separate"/>
            </w:r>
            <w:r w:rsidR="008D33D9">
              <w:rPr>
                <w:webHidden/>
              </w:rPr>
              <w:t>115</w:t>
            </w:r>
            <w:r w:rsidR="003E1F38">
              <w:rPr>
                <w:webHidden/>
              </w:rPr>
              <w:fldChar w:fldCharType="end"/>
            </w:r>
          </w:hyperlink>
        </w:p>
        <w:p w14:paraId="5337715D" w14:textId="0EF4789D" w:rsidR="001B4716" w:rsidRPr="001B4716" w:rsidRDefault="001B4716" w:rsidP="00CC6BE5">
          <w:pPr>
            <w:spacing w:line="240" w:lineRule="auto"/>
            <w:rPr>
              <w:sz w:val="22"/>
              <w:szCs w:val="22"/>
            </w:rPr>
          </w:pPr>
          <w:r w:rsidRPr="001B4716">
            <w:rPr>
              <w:bCs/>
              <w:sz w:val="22"/>
              <w:szCs w:val="22"/>
            </w:rPr>
            <w:fldChar w:fldCharType="end"/>
          </w:r>
        </w:p>
      </w:sdtContent>
    </w:sdt>
    <w:bookmarkEnd w:id="0"/>
    <w:bookmarkEnd w:id="1"/>
    <w:bookmarkEnd w:id="2"/>
    <w:p w14:paraId="1104DE92" w14:textId="77777777" w:rsidR="00385730" w:rsidRDefault="00385730" w:rsidP="00CC6BE5">
      <w:pPr>
        <w:spacing w:line="240" w:lineRule="auto"/>
        <w:rPr>
          <w:rFonts w:eastAsiaTheme="majorEastAsia" w:cstheme="majorBidi"/>
          <w:b/>
          <w:color w:val="2E74B5" w:themeColor="accent1" w:themeShade="BF"/>
          <w:sz w:val="28"/>
          <w:szCs w:val="28"/>
        </w:rPr>
      </w:pPr>
      <w:r>
        <w:rPr>
          <w:b/>
        </w:rPr>
        <w:br w:type="page"/>
      </w:r>
    </w:p>
    <w:p w14:paraId="02DB3C18" w14:textId="77777777" w:rsidR="00B94658" w:rsidRPr="00125458" w:rsidRDefault="00667A1C" w:rsidP="00CC6BE5">
      <w:pPr>
        <w:pStyle w:val="Stlus1"/>
        <w:ind w:left="714" w:hanging="357"/>
        <w:rPr>
          <w:b/>
        </w:rPr>
      </w:pPr>
      <w:bookmarkStart w:id="3" w:name="_Toc187164733"/>
      <w:r w:rsidRPr="00125458">
        <w:rPr>
          <w:b/>
        </w:rPr>
        <w:t>A rendszer használatának előfeltételei</w:t>
      </w:r>
      <w:bookmarkEnd w:id="3"/>
    </w:p>
    <w:p w14:paraId="2F9D08E9" w14:textId="77777777" w:rsidR="00667A1C" w:rsidRPr="002E7056" w:rsidRDefault="00667A1C" w:rsidP="00CC6BE5">
      <w:pPr>
        <w:spacing w:line="240" w:lineRule="auto"/>
        <w:jc w:val="both"/>
        <w:rPr>
          <w:b/>
          <w:szCs w:val="24"/>
        </w:rPr>
      </w:pPr>
    </w:p>
    <w:p w14:paraId="366BA239" w14:textId="77777777" w:rsidR="00BE04D3" w:rsidRPr="004B48BF" w:rsidRDefault="00D00AB3" w:rsidP="00CC6BE5">
      <w:pPr>
        <w:pStyle w:val="Stlus2"/>
        <w:ind w:left="1077"/>
        <w:outlineLvl w:val="1"/>
      </w:pPr>
      <w:bookmarkStart w:id="4" w:name="_Toc187164734"/>
      <w:r w:rsidRPr="004B48BF">
        <w:t>Technikai feltételek</w:t>
      </w:r>
      <w:bookmarkEnd w:id="4"/>
    </w:p>
    <w:p w14:paraId="5A3B2B70" w14:textId="77777777" w:rsidR="004B37F3" w:rsidRPr="002E7056" w:rsidRDefault="004B37F3" w:rsidP="00CC6BE5">
      <w:pPr>
        <w:spacing w:line="240" w:lineRule="auto"/>
        <w:jc w:val="both"/>
        <w:rPr>
          <w:szCs w:val="24"/>
        </w:rPr>
      </w:pPr>
      <w:r w:rsidRPr="002E7056">
        <w:rPr>
          <w:szCs w:val="24"/>
        </w:rPr>
        <w:t>A Rendszer web alapú, a HTML5 technológiát alkalmazza, optimális működéséhez az alábbi feltételeknek kell megfelelni:</w:t>
      </w:r>
    </w:p>
    <w:p w14:paraId="2AFE5383" w14:textId="77777777" w:rsidR="004B37F3" w:rsidRPr="002E7056" w:rsidRDefault="004B37F3" w:rsidP="00CC6BE5">
      <w:pPr>
        <w:pStyle w:val="Listaszerbekezds"/>
        <w:numPr>
          <w:ilvl w:val="0"/>
          <w:numId w:val="2"/>
        </w:numPr>
        <w:spacing w:line="240" w:lineRule="auto"/>
        <w:jc w:val="both"/>
        <w:rPr>
          <w:szCs w:val="24"/>
        </w:rPr>
      </w:pPr>
      <w:r w:rsidRPr="002E7056">
        <w:rPr>
          <w:szCs w:val="24"/>
        </w:rPr>
        <w:t>Windows 7, Linux operációs rendszer</w:t>
      </w:r>
    </w:p>
    <w:p w14:paraId="79D68AAC" w14:textId="77777777" w:rsidR="004B37F3" w:rsidRPr="002E7056" w:rsidRDefault="004B37F3" w:rsidP="00CC6BE5">
      <w:pPr>
        <w:pStyle w:val="Listaszerbekezds"/>
        <w:numPr>
          <w:ilvl w:val="0"/>
          <w:numId w:val="2"/>
        </w:numPr>
        <w:spacing w:line="240" w:lineRule="auto"/>
        <w:jc w:val="both"/>
        <w:rPr>
          <w:szCs w:val="24"/>
        </w:rPr>
      </w:pPr>
      <w:r w:rsidRPr="002E7056">
        <w:rPr>
          <w:szCs w:val="24"/>
        </w:rPr>
        <w:t xml:space="preserve">min. 2x1 </w:t>
      </w:r>
      <w:proofErr w:type="spellStart"/>
      <w:r w:rsidRPr="002E7056">
        <w:rPr>
          <w:szCs w:val="24"/>
        </w:rPr>
        <w:t>GHz</w:t>
      </w:r>
      <w:proofErr w:type="spellEnd"/>
      <w:r w:rsidRPr="002E7056">
        <w:rPr>
          <w:szCs w:val="24"/>
        </w:rPr>
        <w:t xml:space="preserve"> processzor</w:t>
      </w:r>
    </w:p>
    <w:p w14:paraId="3692F0A1" w14:textId="77777777" w:rsidR="004B37F3" w:rsidRPr="002E7056" w:rsidRDefault="004B37F3" w:rsidP="00CC6BE5">
      <w:pPr>
        <w:pStyle w:val="Listaszerbekezds"/>
        <w:numPr>
          <w:ilvl w:val="0"/>
          <w:numId w:val="2"/>
        </w:numPr>
        <w:spacing w:line="240" w:lineRule="auto"/>
        <w:jc w:val="both"/>
        <w:rPr>
          <w:szCs w:val="24"/>
        </w:rPr>
      </w:pPr>
      <w:r w:rsidRPr="002E7056">
        <w:rPr>
          <w:szCs w:val="24"/>
        </w:rPr>
        <w:t>min. 1 GB szabad RAM,</w:t>
      </w:r>
    </w:p>
    <w:p w14:paraId="3E262BFA" w14:textId="19D892CD" w:rsidR="004B37F3" w:rsidRPr="002E7056" w:rsidRDefault="004B37F3" w:rsidP="00CC6BE5">
      <w:pPr>
        <w:pStyle w:val="Listaszerbekezds"/>
        <w:numPr>
          <w:ilvl w:val="0"/>
          <w:numId w:val="2"/>
        </w:numPr>
        <w:spacing w:line="240" w:lineRule="auto"/>
        <w:jc w:val="both"/>
        <w:rPr>
          <w:szCs w:val="24"/>
        </w:rPr>
      </w:pPr>
      <w:r w:rsidRPr="002E7056">
        <w:rPr>
          <w:szCs w:val="24"/>
        </w:rPr>
        <w:t>Internet Explorer 10</w:t>
      </w:r>
      <w:r w:rsidR="00DA529B">
        <w:rPr>
          <w:szCs w:val="24"/>
        </w:rPr>
        <w:t xml:space="preserve"> (csak Windows 7-esen)</w:t>
      </w:r>
      <w:r w:rsidRPr="002E7056">
        <w:rPr>
          <w:szCs w:val="24"/>
        </w:rPr>
        <w:t xml:space="preserve">, </w:t>
      </w:r>
      <w:r w:rsidR="00DA529B">
        <w:rPr>
          <w:szCs w:val="24"/>
        </w:rPr>
        <w:t xml:space="preserve">Edge, </w:t>
      </w:r>
      <w:r w:rsidRPr="002E7056">
        <w:rPr>
          <w:szCs w:val="24"/>
        </w:rPr>
        <w:t>Firefox 21.0, Chrome 25.0 vagy ezen szoftverek magasabb verziója</w:t>
      </w:r>
    </w:p>
    <w:p w14:paraId="5971E757" w14:textId="77777777" w:rsidR="004B37F3" w:rsidRPr="002E7056" w:rsidRDefault="004B37F3" w:rsidP="00CC6BE5">
      <w:pPr>
        <w:pStyle w:val="Listaszerbekezds"/>
        <w:numPr>
          <w:ilvl w:val="0"/>
          <w:numId w:val="2"/>
        </w:numPr>
        <w:spacing w:line="240" w:lineRule="auto"/>
        <w:jc w:val="both"/>
        <w:rPr>
          <w:szCs w:val="24"/>
        </w:rPr>
      </w:pPr>
      <w:r w:rsidRPr="002E7056">
        <w:rPr>
          <w:szCs w:val="24"/>
        </w:rPr>
        <w:t>20 GB szabad hely a merevlemezen</w:t>
      </w:r>
    </w:p>
    <w:p w14:paraId="01C4E66D" w14:textId="77777777" w:rsidR="004B37F3" w:rsidRPr="002E7056" w:rsidRDefault="004B37F3" w:rsidP="00CC6BE5">
      <w:pPr>
        <w:spacing w:line="240" w:lineRule="auto"/>
        <w:jc w:val="both"/>
        <w:rPr>
          <w:szCs w:val="24"/>
        </w:rPr>
      </w:pPr>
      <w:r w:rsidRPr="002E7056">
        <w:rPr>
          <w:szCs w:val="24"/>
        </w:rPr>
        <w:t xml:space="preserve">A Rendszer működéséhez szükség van az előugró ablakok blokkolásának feloldására, valamint a </w:t>
      </w:r>
      <w:proofErr w:type="spellStart"/>
      <w:r w:rsidRPr="002E7056">
        <w:rPr>
          <w:szCs w:val="24"/>
        </w:rPr>
        <w:t>cookie</w:t>
      </w:r>
      <w:proofErr w:type="spellEnd"/>
      <w:r w:rsidRPr="002E7056">
        <w:rPr>
          <w:szCs w:val="24"/>
        </w:rPr>
        <w:t>-k engedélyezésére.</w:t>
      </w:r>
    </w:p>
    <w:p w14:paraId="79C893B3" w14:textId="77777777" w:rsidR="004B37F3" w:rsidRPr="002E7056" w:rsidRDefault="004B37F3" w:rsidP="00CC6BE5">
      <w:pPr>
        <w:spacing w:line="240" w:lineRule="auto"/>
        <w:jc w:val="both"/>
        <w:rPr>
          <w:szCs w:val="24"/>
        </w:rPr>
      </w:pPr>
    </w:p>
    <w:p w14:paraId="1ED72B66" w14:textId="77777777" w:rsidR="00AA399F" w:rsidRPr="009B072E" w:rsidRDefault="00AA399F" w:rsidP="00CC6BE5">
      <w:pPr>
        <w:pStyle w:val="Stlus2"/>
        <w:ind w:left="1077"/>
        <w:outlineLvl w:val="1"/>
      </w:pPr>
      <w:bookmarkStart w:id="5" w:name="_Toc187164735"/>
      <w:r w:rsidRPr="009B072E">
        <w:t>Belépés</w:t>
      </w:r>
      <w:bookmarkEnd w:id="5"/>
    </w:p>
    <w:p w14:paraId="3FA8ABB7" w14:textId="46101944" w:rsidR="00241713" w:rsidRDefault="00241713" w:rsidP="00CC6BE5">
      <w:pPr>
        <w:spacing w:line="240" w:lineRule="auto"/>
        <w:jc w:val="both"/>
        <w:rPr>
          <w:szCs w:val="24"/>
        </w:rPr>
      </w:pPr>
      <w:r w:rsidRPr="002E7056">
        <w:rPr>
          <w:szCs w:val="24"/>
        </w:rPr>
        <w:t xml:space="preserve">A Rendszer a </w:t>
      </w:r>
      <w:hyperlink r:id="rId10" w:history="1">
        <w:r w:rsidR="002E66EE" w:rsidRPr="002E66EE">
          <w:rPr>
            <w:rStyle w:val="Hiperhivatkozs"/>
            <w:szCs w:val="24"/>
          </w:rPr>
          <w:t>www.kapella2.hu</w:t>
        </w:r>
      </w:hyperlink>
      <w:r w:rsidRPr="002E7056">
        <w:rPr>
          <w:szCs w:val="24"/>
        </w:rPr>
        <w:t xml:space="preserve"> oldalon érhető el. A bejelentkezéshez felhasználónév és jelszó szükséges. </w:t>
      </w:r>
      <w:r w:rsidR="00B27D88" w:rsidRPr="002E7056">
        <w:rPr>
          <w:szCs w:val="24"/>
        </w:rPr>
        <w:t>Adja meg a felhasználó azonosítóját és jelszavát, majd nyomja meg az „OK” gombot!</w:t>
      </w:r>
    </w:p>
    <w:p w14:paraId="44D06625" w14:textId="77777777" w:rsidR="005F172E" w:rsidRPr="002E7056" w:rsidRDefault="005F172E" w:rsidP="00CC6BE5">
      <w:pPr>
        <w:spacing w:line="240" w:lineRule="auto"/>
        <w:jc w:val="both"/>
        <w:rPr>
          <w:szCs w:val="24"/>
        </w:rPr>
      </w:pPr>
      <w:r>
        <w:rPr>
          <w:szCs w:val="24"/>
        </w:rPr>
        <w:t>Az újonnan létrehozott felhasználók a rendszertől automata emailben értesítést kapnak, amennyiben a profiljukhoz egyéni email cím is meg van adva. Az így kapott email tartalmaz egy linket, melyre kattintva a felhasználó saját magának generálhat a belépéshez szükséges jelszót. Ekkor vagy a felhasználói nevét, vagy a rendszerben rögzített email címét megadva a rendszer azonosítja, és egy újabb emailből indítva adhatja meg azt a jelszót, amit használni szeretne.</w:t>
      </w:r>
    </w:p>
    <w:p w14:paraId="09EB6B0B" w14:textId="77777777" w:rsidR="00241713" w:rsidRDefault="00241713" w:rsidP="00CC6BE5">
      <w:pPr>
        <w:spacing w:line="240" w:lineRule="auto"/>
        <w:jc w:val="both"/>
        <w:rPr>
          <w:szCs w:val="24"/>
        </w:rPr>
      </w:pPr>
      <w:r w:rsidRPr="002E7056">
        <w:rPr>
          <w:noProof/>
          <w:szCs w:val="24"/>
        </w:rPr>
        <w:drawing>
          <wp:inline distT="0" distB="0" distL="0" distR="0" wp14:anchorId="7483DD9F" wp14:editId="01DA1F84">
            <wp:extent cx="5760720" cy="2214880"/>
            <wp:effectExtent l="0" t="0" r="0"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2214880"/>
                    </a:xfrm>
                    <a:prstGeom prst="rect">
                      <a:avLst/>
                    </a:prstGeom>
                  </pic:spPr>
                </pic:pic>
              </a:graphicData>
            </a:graphic>
          </wp:inline>
        </w:drawing>
      </w:r>
    </w:p>
    <w:p w14:paraId="2776310E" w14:textId="77777777" w:rsidR="00B13447" w:rsidRPr="00AA6EA4" w:rsidRDefault="005F172E" w:rsidP="00CC6BE5">
      <w:pPr>
        <w:spacing w:line="240" w:lineRule="auto"/>
        <w:jc w:val="both"/>
        <w:rPr>
          <w:szCs w:val="24"/>
        </w:rPr>
      </w:pPr>
      <w:r w:rsidRPr="00AA6EA4">
        <w:rPr>
          <w:szCs w:val="24"/>
        </w:rPr>
        <w:t>A jelszóval szemben támasztott követelmények az alábbiak:</w:t>
      </w:r>
    </w:p>
    <w:p w14:paraId="7C44B86E" w14:textId="77777777" w:rsidR="003763CF" w:rsidRPr="009C25EE" w:rsidRDefault="003763CF" w:rsidP="00CC6BE5">
      <w:pPr>
        <w:pStyle w:val="Listaszerbekezds"/>
        <w:numPr>
          <w:ilvl w:val="0"/>
          <w:numId w:val="7"/>
        </w:numPr>
        <w:spacing w:line="240" w:lineRule="auto"/>
        <w:jc w:val="both"/>
        <w:rPr>
          <w:rFonts w:cs="Estrangelo Edessa"/>
          <w:szCs w:val="24"/>
        </w:rPr>
      </w:pPr>
      <w:r w:rsidRPr="009C25EE">
        <w:rPr>
          <w:rFonts w:cs="Estrangelo Edessa"/>
          <w:szCs w:val="24"/>
        </w:rPr>
        <w:t xml:space="preserve">A jelszó nem </w:t>
      </w:r>
      <w:r w:rsidRPr="00AA6EA4">
        <w:rPr>
          <w:rFonts w:cs="Estrangelo Edessa"/>
          <w:szCs w:val="24"/>
        </w:rPr>
        <w:t>lehet</w:t>
      </w:r>
      <w:r w:rsidRPr="009C25EE">
        <w:rPr>
          <w:rFonts w:cs="Estrangelo Edessa"/>
          <w:szCs w:val="24"/>
        </w:rPr>
        <w:t xml:space="preserve"> rövidebb 8 karakternél.</w:t>
      </w:r>
    </w:p>
    <w:p w14:paraId="736445B3" w14:textId="77777777" w:rsidR="003763CF" w:rsidRPr="002E7056" w:rsidRDefault="003763CF" w:rsidP="00CC6BE5">
      <w:pPr>
        <w:pStyle w:val="Listaszerbekezds"/>
        <w:numPr>
          <w:ilvl w:val="0"/>
          <w:numId w:val="7"/>
        </w:numPr>
        <w:spacing w:line="240" w:lineRule="auto"/>
        <w:jc w:val="both"/>
        <w:rPr>
          <w:rFonts w:cs="Estrangelo Edessa"/>
          <w:szCs w:val="24"/>
        </w:rPr>
      </w:pPr>
      <w:r w:rsidRPr="002E7056">
        <w:rPr>
          <w:rFonts w:cs="Estrangelo Edessa"/>
          <w:szCs w:val="24"/>
        </w:rPr>
        <w:t>Az új jelszó nem egyezhet meg az utolsó alkalommal használt jelszóval</w:t>
      </w:r>
    </w:p>
    <w:p w14:paraId="68D2DA0A" w14:textId="77777777" w:rsidR="003763CF" w:rsidRPr="002E7056" w:rsidRDefault="003763CF" w:rsidP="00CC6BE5">
      <w:pPr>
        <w:pStyle w:val="Listaszerbekezds"/>
        <w:numPr>
          <w:ilvl w:val="0"/>
          <w:numId w:val="7"/>
        </w:numPr>
        <w:spacing w:line="240" w:lineRule="auto"/>
        <w:jc w:val="both"/>
        <w:rPr>
          <w:rFonts w:cs="Estrangelo Edessa"/>
          <w:szCs w:val="24"/>
        </w:rPr>
      </w:pPr>
      <w:r w:rsidRPr="002E7056">
        <w:rPr>
          <w:rFonts w:cs="Estrangelo Edessa"/>
          <w:szCs w:val="24"/>
        </w:rPr>
        <w:t>Minden esetben tartalmaznia kell számjegyet, illetve kis- és nagybetűket is.</w:t>
      </w:r>
    </w:p>
    <w:p w14:paraId="7C038EC4" w14:textId="77777777" w:rsidR="003763CF" w:rsidRPr="002E7056" w:rsidRDefault="003763CF" w:rsidP="00CC6BE5">
      <w:pPr>
        <w:pStyle w:val="Listaszerbekezds"/>
        <w:numPr>
          <w:ilvl w:val="0"/>
          <w:numId w:val="7"/>
        </w:numPr>
        <w:spacing w:line="240" w:lineRule="auto"/>
        <w:jc w:val="both"/>
        <w:rPr>
          <w:rFonts w:cs="Estrangelo Edessa"/>
          <w:szCs w:val="24"/>
        </w:rPr>
      </w:pPr>
      <w:r w:rsidRPr="002E7056">
        <w:rPr>
          <w:rFonts w:cs="Estrangelo Edessa"/>
          <w:szCs w:val="24"/>
        </w:rPr>
        <w:t>A jelszó nem lehet azonos a felhasználónévvel.</w:t>
      </w:r>
    </w:p>
    <w:p w14:paraId="2F88ECF1" w14:textId="77777777" w:rsidR="003763CF" w:rsidRPr="002E7056" w:rsidRDefault="003763CF" w:rsidP="00CC6BE5">
      <w:pPr>
        <w:pStyle w:val="Listaszerbekezds"/>
        <w:numPr>
          <w:ilvl w:val="0"/>
          <w:numId w:val="7"/>
        </w:numPr>
        <w:spacing w:line="240" w:lineRule="auto"/>
        <w:jc w:val="both"/>
        <w:rPr>
          <w:rFonts w:cs="Estrangelo Edessa"/>
          <w:szCs w:val="24"/>
        </w:rPr>
      </w:pPr>
      <w:r w:rsidRPr="002E7056">
        <w:rPr>
          <w:rFonts w:cs="Estrangelo Edessa"/>
          <w:szCs w:val="24"/>
        </w:rPr>
        <w:t>Felhasználó vezeték- és keresztneve nem használható jelszónak.</w:t>
      </w:r>
    </w:p>
    <w:p w14:paraId="32F69738" w14:textId="77777777" w:rsidR="003763CF" w:rsidRPr="00137C98" w:rsidRDefault="003763CF" w:rsidP="00CC6BE5">
      <w:pPr>
        <w:pStyle w:val="Listaszerbekezds"/>
        <w:numPr>
          <w:ilvl w:val="0"/>
          <w:numId w:val="7"/>
        </w:numPr>
        <w:spacing w:line="240" w:lineRule="auto"/>
        <w:jc w:val="both"/>
        <w:rPr>
          <w:szCs w:val="24"/>
        </w:rPr>
      </w:pPr>
      <w:r w:rsidRPr="00137C98">
        <w:rPr>
          <w:rFonts w:cs="Estrangelo Edessa"/>
          <w:szCs w:val="24"/>
        </w:rPr>
        <w:t>Három sikertelen bejelentkezési kísérlet után a rendszer alapértelmezetten 30 percre felfüggeszti a bejelentkezés lehetőségét a felhasználó számára, tehát erre az időre a felhasználó zárolt állapotba kerül.</w:t>
      </w:r>
    </w:p>
    <w:p w14:paraId="391405A1" w14:textId="77777777" w:rsidR="00241713" w:rsidRPr="002E7056" w:rsidRDefault="00B27D88" w:rsidP="00CC6BE5">
      <w:pPr>
        <w:spacing w:line="240" w:lineRule="auto"/>
        <w:jc w:val="both"/>
        <w:rPr>
          <w:szCs w:val="24"/>
        </w:rPr>
      </w:pPr>
      <w:r>
        <w:rPr>
          <w:szCs w:val="24"/>
        </w:rPr>
        <w:t xml:space="preserve">Amennyiben az </w:t>
      </w:r>
      <w:r w:rsidR="005F172E">
        <w:rPr>
          <w:szCs w:val="24"/>
        </w:rPr>
        <w:t>adminisztrátor által megadott</w:t>
      </w:r>
      <w:r w:rsidR="005F172E" w:rsidDel="005F172E">
        <w:rPr>
          <w:szCs w:val="24"/>
        </w:rPr>
        <w:t xml:space="preserve"> </w:t>
      </w:r>
      <w:r w:rsidR="00241713" w:rsidRPr="002E7056">
        <w:rPr>
          <w:szCs w:val="24"/>
        </w:rPr>
        <w:t>jelszó nem felel meg a fenti kritériumoknak, akkor belépés után min</w:t>
      </w:r>
      <w:r w:rsidR="0074554E" w:rsidRPr="002E7056">
        <w:rPr>
          <w:szCs w:val="24"/>
        </w:rPr>
        <w:t>denképp új jelszót kell megadni a kapott felhasználó név és nem megfelelő jelszó megadása után az alábbi felület</w:t>
      </w:r>
      <w:r>
        <w:rPr>
          <w:szCs w:val="24"/>
        </w:rPr>
        <w:t>en</w:t>
      </w:r>
      <w:r w:rsidR="0074554E" w:rsidRPr="002E7056">
        <w:rPr>
          <w:szCs w:val="24"/>
        </w:rPr>
        <w:t>:</w:t>
      </w:r>
    </w:p>
    <w:p w14:paraId="5028B380" w14:textId="77777777" w:rsidR="0074554E" w:rsidRPr="002E7056" w:rsidRDefault="0074554E" w:rsidP="00CC6BE5">
      <w:pPr>
        <w:spacing w:line="240" w:lineRule="auto"/>
        <w:jc w:val="center"/>
        <w:rPr>
          <w:szCs w:val="24"/>
        </w:rPr>
      </w:pPr>
      <w:r w:rsidRPr="002E7056">
        <w:rPr>
          <w:noProof/>
          <w:szCs w:val="24"/>
        </w:rPr>
        <w:drawing>
          <wp:inline distT="0" distB="0" distL="0" distR="0" wp14:anchorId="27F7CB78" wp14:editId="68457D21">
            <wp:extent cx="2211070" cy="1861117"/>
            <wp:effectExtent l="0" t="0" r="0" b="635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48972" cy="1893020"/>
                    </a:xfrm>
                    <a:prstGeom prst="rect">
                      <a:avLst/>
                    </a:prstGeom>
                  </pic:spPr>
                </pic:pic>
              </a:graphicData>
            </a:graphic>
          </wp:inline>
        </w:drawing>
      </w:r>
    </w:p>
    <w:p w14:paraId="447B1050" w14:textId="77777777" w:rsidR="0074554E" w:rsidRPr="002E7056" w:rsidRDefault="0074554E" w:rsidP="00CC6BE5">
      <w:pPr>
        <w:spacing w:line="240" w:lineRule="auto"/>
        <w:jc w:val="both"/>
        <w:rPr>
          <w:szCs w:val="24"/>
        </w:rPr>
      </w:pPr>
    </w:p>
    <w:p w14:paraId="402DAC99" w14:textId="07780DF6" w:rsidR="008449AB" w:rsidRDefault="008449AB" w:rsidP="00CC6BE5">
      <w:pPr>
        <w:spacing w:line="240" w:lineRule="auto"/>
        <w:jc w:val="both"/>
        <w:rPr>
          <w:szCs w:val="24"/>
        </w:rPr>
      </w:pPr>
      <w:r>
        <w:rPr>
          <w:szCs w:val="24"/>
        </w:rPr>
        <w:t>A</w:t>
      </w:r>
      <w:r w:rsidR="00B27D88">
        <w:rPr>
          <w:szCs w:val="24"/>
        </w:rPr>
        <w:t xml:space="preserve"> rendszer figyelemmel követi, hogy a felhasználó mikor lépett be utoljára a rendszerbe, és ha ez az időszak már a</w:t>
      </w:r>
      <w:r>
        <w:rPr>
          <w:szCs w:val="24"/>
        </w:rPr>
        <w:t xml:space="preserve"> 90. </w:t>
      </w:r>
      <w:r w:rsidR="00B27D88">
        <w:rPr>
          <w:szCs w:val="24"/>
        </w:rPr>
        <w:t>naphoz közelít,</w:t>
      </w:r>
      <w:r>
        <w:rPr>
          <w:szCs w:val="24"/>
        </w:rPr>
        <w:t xml:space="preserve"> kétszer kapnak figyelmeztető emailt a rendszertől</w:t>
      </w:r>
      <w:r w:rsidR="00B27D88">
        <w:rPr>
          <w:szCs w:val="24"/>
        </w:rPr>
        <w:t>, a 81. és a 89. napon. H</w:t>
      </w:r>
      <w:r>
        <w:rPr>
          <w:szCs w:val="24"/>
        </w:rPr>
        <w:t xml:space="preserve">a </w:t>
      </w:r>
      <w:r w:rsidR="00B27D88">
        <w:rPr>
          <w:szCs w:val="24"/>
        </w:rPr>
        <w:t xml:space="preserve">a </w:t>
      </w:r>
      <w:r>
        <w:rPr>
          <w:szCs w:val="24"/>
        </w:rPr>
        <w:t xml:space="preserve">felhasználó a </w:t>
      </w:r>
      <w:r w:rsidR="00DB608E">
        <w:rPr>
          <w:szCs w:val="24"/>
        </w:rPr>
        <w:t>90. napig sem lép be a rendszerbe, akkor</w:t>
      </w:r>
      <w:r>
        <w:rPr>
          <w:szCs w:val="24"/>
        </w:rPr>
        <w:t xml:space="preserve"> inaktív állapotba kerül, </w:t>
      </w:r>
      <w:r w:rsidR="00B27D88">
        <w:rPr>
          <w:szCs w:val="24"/>
        </w:rPr>
        <w:t xml:space="preserve">de </w:t>
      </w:r>
      <w:r>
        <w:rPr>
          <w:szCs w:val="24"/>
        </w:rPr>
        <w:t>kérheti új jelszó generálását</w:t>
      </w:r>
      <w:r w:rsidR="00B27D88" w:rsidRPr="002E7056">
        <w:rPr>
          <w:szCs w:val="24"/>
        </w:rPr>
        <w:t xml:space="preserve"> az „Elfelejtette a jelszavát” szövegre kattintva</w:t>
      </w:r>
      <w:r w:rsidR="00B27D88">
        <w:rPr>
          <w:szCs w:val="24"/>
        </w:rPr>
        <w:t xml:space="preserve">, amennyiben nem csak </w:t>
      </w:r>
      <w:r w:rsidR="00DB608E">
        <w:rPr>
          <w:szCs w:val="24"/>
        </w:rPr>
        <w:t>c</w:t>
      </w:r>
      <w:r w:rsidR="00B27D88">
        <w:rPr>
          <w:szCs w:val="24"/>
        </w:rPr>
        <w:t>soportos email van megadva a profiljához elérhetőségként</w:t>
      </w:r>
      <w:r w:rsidR="00DB608E">
        <w:rPr>
          <w:szCs w:val="24"/>
        </w:rPr>
        <w:t>.</w:t>
      </w:r>
      <w:r w:rsidR="00DD4FE4">
        <w:rPr>
          <w:szCs w:val="24"/>
        </w:rPr>
        <w:t xml:space="preserve"> Ellenkező esetben az </w:t>
      </w:r>
      <w:proofErr w:type="spellStart"/>
      <w:r w:rsidR="00B920C7">
        <w:rPr>
          <w:szCs w:val="24"/>
        </w:rPr>
        <w:t>One</w:t>
      </w:r>
      <w:proofErr w:type="spellEnd"/>
      <w:r w:rsidR="00B920C7">
        <w:rPr>
          <w:szCs w:val="24"/>
        </w:rPr>
        <w:t xml:space="preserve"> Stop Shop (további</w:t>
      </w:r>
      <w:r w:rsidR="002D5F6C">
        <w:rPr>
          <w:szCs w:val="24"/>
        </w:rPr>
        <w:t>a</w:t>
      </w:r>
      <w:r w:rsidR="00B920C7">
        <w:rPr>
          <w:szCs w:val="24"/>
        </w:rPr>
        <w:t>kban: OSS)</w:t>
      </w:r>
      <w:r w:rsidR="00DD4FE4">
        <w:rPr>
          <w:szCs w:val="24"/>
        </w:rPr>
        <w:t xml:space="preserve"> szolgálatot kell segítségül hívni.</w:t>
      </w:r>
    </w:p>
    <w:p w14:paraId="334333C3" w14:textId="77777777" w:rsidR="00DB608E" w:rsidRDefault="00DB608E" w:rsidP="00CC6BE5">
      <w:pPr>
        <w:spacing w:line="240" w:lineRule="auto"/>
        <w:jc w:val="center"/>
        <w:rPr>
          <w:szCs w:val="24"/>
        </w:rPr>
      </w:pPr>
      <w:r>
        <w:rPr>
          <w:noProof/>
          <w:szCs w:val="24"/>
        </w:rPr>
        <w:drawing>
          <wp:inline distT="0" distB="0" distL="0" distR="0" wp14:anchorId="4CDE5738" wp14:editId="08C4DF55">
            <wp:extent cx="2649794" cy="1676400"/>
            <wp:effectExtent l="0" t="0" r="0" b="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56941" cy="1680921"/>
                    </a:xfrm>
                    <a:prstGeom prst="rect">
                      <a:avLst/>
                    </a:prstGeom>
                    <a:noFill/>
                    <a:ln>
                      <a:noFill/>
                    </a:ln>
                  </pic:spPr>
                </pic:pic>
              </a:graphicData>
            </a:graphic>
          </wp:inline>
        </w:drawing>
      </w:r>
    </w:p>
    <w:p w14:paraId="342592F0" w14:textId="77777777" w:rsidR="003763CF" w:rsidRPr="002E7056" w:rsidRDefault="0074554E" w:rsidP="00CC6BE5">
      <w:pPr>
        <w:spacing w:line="240" w:lineRule="auto"/>
        <w:jc w:val="both"/>
        <w:rPr>
          <w:szCs w:val="24"/>
        </w:rPr>
      </w:pPr>
      <w:r w:rsidRPr="002E7056">
        <w:rPr>
          <w:szCs w:val="24"/>
        </w:rPr>
        <w:t>Az „Új jelszó igénylése</w:t>
      </w:r>
      <w:r w:rsidR="003763CF" w:rsidRPr="002E7056">
        <w:rPr>
          <w:szCs w:val="24"/>
        </w:rPr>
        <w:t xml:space="preserve">” </w:t>
      </w:r>
      <w:r w:rsidRPr="002E7056">
        <w:rPr>
          <w:szCs w:val="24"/>
        </w:rPr>
        <w:t>ablakban</w:t>
      </w:r>
      <w:r w:rsidR="003763CF" w:rsidRPr="002E7056">
        <w:rPr>
          <w:szCs w:val="24"/>
        </w:rPr>
        <w:t xml:space="preserve">, </w:t>
      </w:r>
      <w:r w:rsidRPr="002E7056">
        <w:rPr>
          <w:szCs w:val="24"/>
        </w:rPr>
        <w:t>a</w:t>
      </w:r>
      <w:r w:rsidR="003763CF" w:rsidRPr="002E7056">
        <w:rPr>
          <w:szCs w:val="24"/>
        </w:rPr>
        <w:t xml:space="preserve"> „Felhasználónév vagy email cím” beviteli mező látható. Ebbe a beviteli mezőbe kell beírni a regisztrációnál kapott felhasználónevet, vagy a regisztrációnál megadott e-mail címet (külön-külön m</w:t>
      </w:r>
      <w:r w:rsidR="003330CC" w:rsidRPr="002E7056">
        <w:rPr>
          <w:szCs w:val="24"/>
        </w:rPr>
        <w:t xml:space="preserve">indkettőre működik az igénylés). </w:t>
      </w:r>
      <w:r w:rsidRPr="002E7056">
        <w:rPr>
          <w:szCs w:val="24"/>
        </w:rPr>
        <w:t xml:space="preserve">A „Rendben” ikonra kattintás után </w:t>
      </w:r>
      <w:r w:rsidR="003763CF" w:rsidRPr="002E7056">
        <w:rPr>
          <w:szCs w:val="24"/>
        </w:rPr>
        <w:t>a rendszer a felhasználó regisztrált e-mail címére elküld egy e-mailt, amelyből egy egyszer használható, 24 óráig érvényes linkre kattintva az új jelszó megadható.</w:t>
      </w:r>
    </w:p>
    <w:p w14:paraId="2082C586" w14:textId="77777777" w:rsidR="003330CC" w:rsidRPr="002E7056" w:rsidRDefault="0074554E" w:rsidP="00CC6BE5">
      <w:pPr>
        <w:spacing w:line="240" w:lineRule="auto"/>
        <w:jc w:val="center"/>
        <w:rPr>
          <w:szCs w:val="24"/>
        </w:rPr>
      </w:pPr>
      <w:r w:rsidRPr="002E7056">
        <w:rPr>
          <w:noProof/>
          <w:szCs w:val="24"/>
        </w:rPr>
        <w:drawing>
          <wp:inline distT="0" distB="0" distL="0" distR="0" wp14:anchorId="03B86725" wp14:editId="5459B0CF">
            <wp:extent cx="3428503" cy="1487121"/>
            <wp:effectExtent l="0" t="0" r="635" b="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74702" cy="1507160"/>
                    </a:xfrm>
                    <a:prstGeom prst="rect">
                      <a:avLst/>
                    </a:prstGeom>
                  </pic:spPr>
                </pic:pic>
              </a:graphicData>
            </a:graphic>
          </wp:inline>
        </w:drawing>
      </w:r>
    </w:p>
    <w:p w14:paraId="53E07255" w14:textId="77777777" w:rsidR="003330CC" w:rsidRPr="002E7056" w:rsidRDefault="00DB608E" w:rsidP="00CC6BE5">
      <w:pPr>
        <w:spacing w:line="240" w:lineRule="auto"/>
        <w:jc w:val="both"/>
        <w:rPr>
          <w:szCs w:val="24"/>
        </w:rPr>
      </w:pPr>
      <w:r>
        <w:rPr>
          <w:szCs w:val="24"/>
        </w:rPr>
        <w:t>Abban az esetben is lehet az új jelszó igénylés</w:t>
      </w:r>
      <w:r w:rsidR="00DD4FE4">
        <w:rPr>
          <w:szCs w:val="24"/>
        </w:rPr>
        <w:t>sel élni</w:t>
      </w:r>
      <w:r w:rsidR="003330CC" w:rsidRPr="002E7056">
        <w:rPr>
          <w:szCs w:val="24"/>
        </w:rPr>
        <w:t xml:space="preserve">, ha a háromszori sikertelen belépés után a rendszer a felhasználó hozzáférését zárolja, és a zárolást követően több mint 30 perc eltelt. (30 percen belül az OSS szolgálat segítségével </w:t>
      </w:r>
      <w:r w:rsidR="007C5BD5" w:rsidRPr="002E7056">
        <w:rPr>
          <w:szCs w:val="24"/>
        </w:rPr>
        <w:t>is aktiválható a hozzáférés).</w:t>
      </w:r>
    </w:p>
    <w:p w14:paraId="648EF9BF" w14:textId="77777777" w:rsidR="00B94658" w:rsidRPr="009B072E" w:rsidRDefault="00FB7395" w:rsidP="00CC6BE5">
      <w:pPr>
        <w:pStyle w:val="Stlus2"/>
        <w:ind w:left="1077"/>
        <w:outlineLvl w:val="1"/>
      </w:pPr>
      <w:bookmarkStart w:id="6" w:name="_Toc187164736"/>
      <w:r w:rsidRPr="009B072E">
        <w:t>A főmenü felépítése</w:t>
      </w:r>
      <w:bookmarkEnd w:id="6"/>
    </w:p>
    <w:p w14:paraId="5C10108B" w14:textId="77777777" w:rsidR="007C5BD5" w:rsidRPr="002E7056" w:rsidRDefault="007C5BD5" w:rsidP="00CC6BE5">
      <w:pPr>
        <w:spacing w:line="240" w:lineRule="auto"/>
        <w:jc w:val="both"/>
        <w:rPr>
          <w:szCs w:val="24"/>
        </w:rPr>
      </w:pPr>
      <w:r w:rsidRPr="002E7056">
        <w:rPr>
          <w:szCs w:val="24"/>
        </w:rPr>
        <w:t>A sikeres bejelentkezés után az alábbi menüpontok közül választhat jogosultságtól függően:</w:t>
      </w:r>
    </w:p>
    <w:p w14:paraId="6F577D82" w14:textId="77777777" w:rsidR="00FB7395" w:rsidRPr="002E7056" w:rsidRDefault="00FB7395" w:rsidP="00CC6BE5">
      <w:pPr>
        <w:pStyle w:val="Listaszerbekezds"/>
        <w:numPr>
          <w:ilvl w:val="0"/>
          <w:numId w:val="2"/>
        </w:numPr>
        <w:spacing w:line="240" w:lineRule="auto"/>
        <w:jc w:val="both"/>
        <w:rPr>
          <w:szCs w:val="24"/>
        </w:rPr>
      </w:pPr>
      <w:r w:rsidRPr="002E7056">
        <w:rPr>
          <w:szCs w:val="24"/>
        </w:rPr>
        <w:t>Igények rögzítése</w:t>
      </w:r>
    </w:p>
    <w:p w14:paraId="0A76DC57" w14:textId="77777777" w:rsidR="00FB7395" w:rsidRPr="002E7056" w:rsidRDefault="00FB7395" w:rsidP="00CC6BE5">
      <w:pPr>
        <w:pStyle w:val="Listaszerbekezds"/>
        <w:numPr>
          <w:ilvl w:val="0"/>
          <w:numId w:val="2"/>
        </w:numPr>
        <w:spacing w:line="240" w:lineRule="auto"/>
        <w:jc w:val="both"/>
        <w:rPr>
          <w:szCs w:val="24"/>
        </w:rPr>
      </w:pPr>
      <w:r w:rsidRPr="002E7056">
        <w:rPr>
          <w:szCs w:val="24"/>
        </w:rPr>
        <w:t>Igények listázása</w:t>
      </w:r>
    </w:p>
    <w:p w14:paraId="0CEFAFAE" w14:textId="77777777" w:rsidR="00FB7395" w:rsidRPr="002E7056" w:rsidRDefault="00FB7395" w:rsidP="00CC6BE5">
      <w:pPr>
        <w:pStyle w:val="Listaszerbekezds"/>
        <w:numPr>
          <w:ilvl w:val="0"/>
          <w:numId w:val="2"/>
        </w:numPr>
        <w:spacing w:line="240" w:lineRule="auto"/>
        <w:jc w:val="both"/>
        <w:rPr>
          <w:szCs w:val="24"/>
        </w:rPr>
      </w:pPr>
      <w:r w:rsidRPr="002E7056">
        <w:rPr>
          <w:szCs w:val="24"/>
        </w:rPr>
        <w:t>Csomagok</w:t>
      </w:r>
    </w:p>
    <w:p w14:paraId="623350EB" w14:textId="77777777" w:rsidR="00FB7395" w:rsidRPr="002E7056" w:rsidRDefault="00FB7395" w:rsidP="00CC6BE5">
      <w:pPr>
        <w:pStyle w:val="Listaszerbekezds"/>
        <w:numPr>
          <w:ilvl w:val="0"/>
          <w:numId w:val="2"/>
        </w:numPr>
        <w:spacing w:line="240" w:lineRule="auto"/>
        <w:jc w:val="both"/>
        <w:rPr>
          <w:szCs w:val="24"/>
        </w:rPr>
      </w:pPr>
      <w:r w:rsidRPr="002E7056">
        <w:rPr>
          <w:szCs w:val="24"/>
        </w:rPr>
        <w:t>Vágányzári igények</w:t>
      </w:r>
    </w:p>
    <w:p w14:paraId="4D7E82DA" w14:textId="77777777" w:rsidR="00FB7395" w:rsidRPr="002E7056" w:rsidRDefault="00FB7395" w:rsidP="00CC6BE5">
      <w:pPr>
        <w:pStyle w:val="Listaszerbekezds"/>
        <w:numPr>
          <w:ilvl w:val="0"/>
          <w:numId w:val="2"/>
        </w:numPr>
        <w:spacing w:line="240" w:lineRule="auto"/>
        <w:jc w:val="both"/>
        <w:rPr>
          <w:szCs w:val="24"/>
        </w:rPr>
      </w:pPr>
      <w:r w:rsidRPr="002E7056">
        <w:rPr>
          <w:szCs w:val="24"/>
        </w:rPr>
        <w:t>Lekérdezések</w:t>
      </w:r>
    </w:p>
    <w:p w14:paraId="7BD3E936" w14:textId="1EAC2B46" w:rsidR="00EE0CEC" w:rsidRPr="009D620F" w:rsidRDefault="007C5BD5" w:rsidP="00CC6BE5">
      <w:pPr>
        <w:pStyle w:val="Listaszerbekezds"/>
        <w:numPr>
          <w:ilvl w:val="0"/>
          <w:numId w:val="2"/>
        </w:numPr>
        <w:spacing w:line="240" w:lineRule="auto"/>
        <w:jc w:val="both"/>
        <w:rPr>
          <w:szCs w:val="24"/>
        </w:rPr>
      </w:pPr>
      <w:proofErr w:type="spellStart"/>
      <w:r w:rsidRPr="009D620F">
        <w:rPr>
          <w:szCs w:val="24"/>
        </w:rPr>
        <w:t>Admin</w:t>
      </w:r>
      <w:proofErr w:type="spellEnd"/>
    </w:p>
    <w:p w14:paraId="04A54C94" w14:textId="3B2D3F58" w:rsidR="009D620F" w:rsidRPr="002E7056" w:rsidRDefault="009D620F" w:rsidP="00CC6BE5">
      <w:pPr>
        <w:spacing w:line="240" w:lineRule="auto"/>
        <w:jc w:val="both"/>
        <w:rPr>
          <w:szCs w:val="24"/>
        </w:rPr>
      </w:pPr>
      <w:r>
        <w:rPr>
          <w:noProof/>
          <w:szCs w:val="24"/>
        </w:rPr>
        <w:drawing>
          <wp:inline distT="0" distB="0" distL="0" distR="0" wp14:anchorId="2FA1DEDB" wp14:editId="30A4BE82">
            <wp:extent cx="5756910" cy="3562350"/>
            <wp:effectExtent l="0" t="0" r="0" b="0"/>
            <wp:docPr id="196635779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6910" cy="3562350"/>
                    </a:xfrm>
                    <a:prstGeom prst="rect">
                      <a:avLst/>
                    </a:prstGeom>
                    <a:noFill/>
                    <a:ln>
                      <a:noFill/>
                    </a:ln>
                  </pic:spPr>
                </pic:pic>
              </a:graphicData>
            </a:graphic>
          </wp:inline>
        </w:drawing>
      </w:r>
    </w:p>
    <w:p w14:paraId="0BA6A8E4" w14:textId="77777777" w:rsidR="006570C8" w:rsidRPr="009B072E" w:rsidRDefault="00EE0CEC" w:rsidP="00CC6BE5">
      <w:pPr>
        <w:pStyle w:val="Stlus2"/>
        <w:ind w:left="1077"/>
        <w:outlineLvl w:val="1"/>
      </w:pPr>
      <w:bookmarkStart w:id="7" w:name="_Toc187164737"/>
      <w:r w:rsidRPr="009B072E">
        <w:t>Egyéb lehetőségek a főlapon</w:t>
      </w:r>
      <w:bookmarkEnd w:id="7"/>
    </w:p>
    <w:p w14:paraId="13A9F871" w14:textId="77777777" w:rsidR="006570C8" w:rsidRPr="002E7056" w:rsidRDefault="006570C8" w:rsidP="00CC6BE5">
      <w:pPr>
        <w:spacing w:line="240" w:lineRule="auto"/>
        <w:jc w:val="both"/>
        <w:rPr>
          <w:szCs w:val="24"/>
        </w:rPr>
      </w:pPr>
      <w:r w:rsidRPr="002E7056">
        <w:rPr>
          <w:szCs w:val="24"/>
        </w:rPr>
        <w:t>A főmenü felső sorában az áttekintést támogató ikonok láthatók, ezek is jogosultságtól függően:</w:t>
      </w:r>
    </w:p>
    <w:p w14:paraId="7AACB0B5" w14:textId="77777777" w:rsidR="006570C8" w:rsidRPr="002E7056" w:rsidRDefault="006570C8" w:rsidP="00CC6BE5">
      <w:pPr>
        <w:pStyle w:val="Listaszerbekezds"/>
        <w:numPr>
          <w:ilvl w:val="0"/>
          <w:numId w:val="2"/>
        </w:numPr>
        <w:spacing w:line="240" w:lineRule="auto"/>
        <w:jc w:val="both"/>
        <w:rPr>
          <w:szCs w:val="24"/>
        </w:rPr>
      </w:pPr>
      <w:r w:rsidRPr="002E7056">
        <w:rPr>
          <w:szCs w:val="24"/>
        </w:rPr>
        <w:t>legutolsó frissítés óta eltelt idő,</w:t>
      </w:r>
    </w:p>
    <w:p w14:paraId="4E040FA8" w14:textId="77777777" w:rsidR="006570C8" w:rsidRDefault="006570C8" w:rsidP="00CC6BE5">
      <w:pPr>
        <w:pStyle w:val="Listaszerbekezds"/>
        <w:numPr>
          <w:ilvl w:val="0"/>
          <w:numId w:val="2"/>
        </w:numPr>
        <w:spacing w:line="240" w:lineRule="auto"/>
        <w:jc w:val="both"/>
        <w:rPr>
          <w:szCs w:val="24"/>
        </w:rPr>
      </w:pPr>
      <w:r w:rsidRPr="002E7056">
        <w:rPr>
          <w:szCs w:val="24"/>
        </w:rPr>
        <w:t>érvényben lévő veszélyhelyzeti kapacitás-korlátozások</w:t>
      </w:r>
      <w:r w:rsidR="008449AB">
        <w:rPr>
          <w:szCs w:val="24"/>
        </w:rPr>
        <w:t xml:space="preserve"> száma</w:t>
      </w:r>
      <w:r w:rsidRPr="002E7056">
        <w:rPr>
          <w:szCs w:val="24"/>
        </w:rPr>
        <w:t>,</w:t>
      </w:r>
    </w:p>
    <w:p w14:paraId="0CD97C45" w14:textId="77777777" w:rsidR="008449AB" w:rsidRPr="002E7056" w:rsidRDefault="008449AB" w:rsidP="00CC6BE5">
      <w:pPr>
        <w:pStyle w:val="Listaszerbekezds"/>
        <w:numPr>
          <w:ilvl w:val="0"/>
          <w:numId w:val="2"/>
        </w:numPr>
        <w:spacing w:line="240" w:lineRule="auto"/>
        <w:jc w:val="both"/>
        <w:rPr>
          <w:szCs w:val="24"/>
        </w:rPr>
      </w:pPr>
      <w:r>
        <w:rPr>
          <w:szCs w:val="24"/>
        </w:rPr>
        <w:t>érvényben lévő Üzembiztonsági vágányzárak száma</w:t>
      </w:r>
    </w:p>
    <w:p w14:paraId="0E812D8C" w14:textId="77777777" w:rsidR="006570C8" w:rsidRPr="002E7056" w:rsidRDefault="006570C8" w:rsidP="00CC6BE5">
      <w:pPr>
        <w:pStyle w:val="Listaszerbekezds"/>
        <w:numPr>
          <w:ilvl w:val="0"/>
          <w:numId w:val="2"/>
        </w:numPr>
        <w:spacing w:line="240" w:lineRule="auto"/>
        <w:jc w:val="both"/>
        <w:rPr>
          <w:szCs w:val="24"/>
        </w:rPr>
      </w:pPr>
      <w:r w:rsidRPr="002E7056">
        <w:rPr>
          <w:szCs w:val="24"/>
        </w:rPr>
        <w:t>érvényben lévő időjárási ok típusú korlátozások</w:t>
      </w:r>
      <w:r w:rsidR="008449AB">
        <w:rPr>
          <w:szCs w:val="24"/>
        </w:rPr>
        <w:t xml:space="preserve"> száma</w:t>
      </w:r>
      <w:r w:rsidRPr="002E7056">
        <w:rPr>
          <w:szCs w:val="24"/>
        </w:rPr>
        <w:t>,</w:t>
      </w:r>
    </w:p>
    <w:p w14:paraId="0CBD1C78" w14:textId="77777777" w:rsidR="006570C8" w:rsidRPr="002E7056" w:rsidRDefault="006570C8" w:rsidP="00CC6BE5">
      <w:pPr>
        <w:pStyle w:val="Listaszerbekezds"/>
        <w:numPr>
          <w:ilvl w:val="0"/>
          <w:numId w:val="2"/>
        </w:numPr>
        <w:spacing w:line="240" w:lineRule="auto"/>
        <w:jc w:val="both"/>
        <w:rPr>
          <w:szCs w:val="24"/>
        </w:rPr>
      </w:pPr>
      <w:r w:rsidRPr="002E7056">
        <w:rPr>
          <w:szCs w:val="24"/>
        </w:rPr>
        <w:t>érvényben lévő egyvágányú pálya teljes kizárása</w:t>
      </w:r>
      <w:r w:rsidR="008449AB">
        <w:rPr>
          <w:szCs w:val="24"/>
        </w:rPr>
        <w:t xml:space="preserve"> a mai napra</w:t>
      </w:r>
      <w:r w:rsidRPr="002E7056">
        <w:rPr>
          <w:szCs w:val="24"/>
        </w:rPr>
        <w:t xml:space="preserve">, </w:t>
      </w:r>
    </w:p>
    <w:p w14:paraId="4DF9DB72" w14:textId="694B6C7F" w:rsidR="006570C8" w:rsidRPr="002E7056" w:rsidRDefault="009D620F" w:rsidP="00CC6BE5">
      <w:pPr>
        <w:spacing w:line="240" w:lineRule="auto"/>
        <w:jc w:val="both"/>
        <w:rPr>
          <w:szCs w:val="24"/>
        </w:rPr>
      </w:pPr>
      <w:r>
        <w:rPr>
          <w:noProof/>
          <w:szCs w:val="24"/>
        </w:rPr>
        <w:drawing>
          <wp:inline distT="0" distB="0" distL="0" distR="0" wp14:anchorId="5F24021D" wp14:editId="11D4C0FD">
            <wp:extent cx="5756910" cy="763270"/>
            <wp:effectExtent l="0" t="0" r="0" b="0"/>
            <wp:docPr id="2137979071"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6910" cy="763270"/>
                    </a:xfrm>
                    <a:prstGeom prst="rect">
                      <a:avLst/>
                    </a:prstGeom>
                    <a:noFill/>
                    <a:ln>
                      <a:noFill/>
                    </a:ln>
                  </pic:spPr>
                </pic:pic>
              </a:graphicData>
            </a:graphic>
          </wp:inline>
        </w:drawing>
      </w:r>
    </w:p>
    <w:p w14:paraId="05647291" w14:textId="77777777" w:rsidR="006570C8" w:rsidRPr="002E7056" w:rsidRDefault="006570C8" w:rsidP="00CC6BE5">
      <w:pPr>
        <w:spacing w:line="240" w:lineRule="auto"/>
        <w:jc w:val="both"/>
        <w:rPr>
          <w:szCs w:val="24"/>
        </w:rPr>
      </w:pPr>
    </w:p>
    <w:p w14:paraId="798BE975" w14:textId="77777777" w:rsidR="006570C8" w:rsidRPr="002E7056" w:rsidRDefault="006570C8" w:rsidP="00CC6BE5">
      <w:pPr>
        <w:spacing w:line="240" w:lineRule="auto"/>
        <w:jc w:val="both"/>
        <w:rPr>
          <w:szCs w:val="24"/>
        </w:rPr>
      </w:pPr>
      <w:r w:rsidRPr="002E7056">
        <w:rPr>
          <w:szCs w:val="24"/>
        </w:rPr>
        <w:t xml:space="preserve">Ezen ikonokra kattintva részletesen kinyitható az az összefoglaló tartalom, amely </w:t>
      </w:r>
      <w:proofErr w:type="spellStart"/>
      <w:r w:rsidR="00EE0CEC" w:rsidRPr="002E7056">
        <w:rPr>
          <w:szCs w:val="24"/>
        </w:rPr>
        <w:t>linkesítve</w:t>
      </w:r>
      <w:proofErr w:type="spellEnd"/>
      <w:r w:rsidR="00EE0CEC" w:rsidRPr="002E7056">
        <w:rPr>
          <w:szCs w:val="24"/>
        </w:rPr>
        <w:t xml:space="preserve"> </w:t>
      </w:r>
      <w:r w:rsidR="008449AB">
        <w:rPr>
          <w:szCs w:val="24"/>
        </w:rPr>
        <w:t>tartalmazza</w:t>
      </w:r>
      <w:r w:rsidRPr="002E7056">
        <w:rPr>
          <w:szCs w:val="24"/>
        </w:rPr>
        <w:t xml:space="preserve"> az igénylések azonosítói</w:t>
      </w:r>
      <w:r w:rsidR="008449AB">
        <w:rPr>
          <w:szCs w:val="24"/>
        </w:rPr>
        <w:t>t</w:t>
      </w:r>
      <w:r w:rsidRPr="002E7056">
        <w:rPr>
          <w:szCs w:val="24"/>
        </w:rPr>
        <w:t>.</w:t>
      </w:r>
    </w:p>
    <w:p w14:paraId="078823F8" w14:textId="77777777" w:rsidR="006570C8" w:rsidRPr="002E7056" w:rsidRDefault="006570C8" w:rsidP="00CC6BE5">
      <w:pPr>
        <w:spacing w:line="240" w:lineRule="auto"/>
        <w:jc w:val="both"/>
        <w:rPr>
          <w:szCs w:val="24"/>
        </w:rPr>
      </w:pPr>
      <w:r w:rsidRPr="002E7056">
        <w:rPr>
          <w:szCs w:val="24"/>
        </w:rPr>
        <w:t>Az ikonokat a belépett felhasználó neve követi, ezután a gyakori kérdések, majd a kapcsolat következik, melyet a kilépés ikonja követ. A jobb felső sarokban van lehetőség a magyar verzióról angol verzióra és vissza történő átváltására is.</w:t>
      </w:r>
    </w:p>
    <w:p w14:paraId="0CD89B51" w14:textId="77777777" w:rsidR="006570C8" w:rsidRDefault="006570C8" w:rsidP="00CC6BE5">
      <w:pPr>
        <w:spacing w:line="240" w:lineRule="auto"/>
        <w:jc w:val="both"/>
        <w:rPr>
          <w:szCs w:val="24"/>
        </w:rPr>
      </w:pPr>
      <w:r w:rsidRPr="002E7056">
        <w:rPr>
          <w:szCs w:val="24"/>
        </w:rPr>
        <w:t xml:space="preserve">A felhasználónak lehetősége van </w:t>
      </w:r>
      <w:r w:rsidR="00C56181" w:rsidRPr="002E7056">
        <w:rPr>
          <w:szCs w:val="24"/>
        </w:rPr>
        <w:t>a rendelkezésére álló menüből a „Kedvencek” szövegre kattintással beállítani a</w:t>
      </w:r>
      <w:r w:rsidRPr="002E7056">
        <w:rPr>
          <w:szCs w:val="24"/>
        </w:rPr>
        <w:t xml:space="preserve"> </w:t>
      </w:r>
      <w:r w:rsidR="008449AB">
        <w:rPr>
          <w:szCs w:val="24"/>
        </w:rPr>
        <w:t>saját gyakran használt menüpontjait</w:t>
      </w:r>
      <w:r w:rsidR="00C56181" w:rsidRPr="002E7056">
        <w:rPr>
          <w:szCs w:val="24"/>
        </w:rPr>
        <w:t xml:space="preserve">. </w:t>
      </w:r>
    </w:p>
    <w:p w14:paraId="6CCB2B12" w14:textId="77777777" w:rsidR="00E43AB0" w:rsidRPr="002E7056" w:rsidRDefault="00E43AB0" w:rsidP="00CC6BE5">
      <w:pPr>
        <w:spacing w:line="240" w:lineRule="auto"/>
        <w:jc w:val="center"/>
        <w:rPr>
          <w:szCs w:val="24"/>
        </w:rPr>
      </w:pPr>
      <w:r>
        <w:rPr>
          <w:rFonts w:ascii="Trebuchet MS" w:hAnsi="Trebuchet MS"/>
          <w:noProof/>
        </w:rPr>
        <w:drawing>
          <wp:inline distT="0" distB="0" distL="0" distR="0" wp14:anchorId="7AA0E2F4" wp14:editId="092F9E69">
            <wp:extent cx="3457575" cy="3333750"/>
            <wp:effectExtent l="0" t="0" r="9525" b="0"/>
            <wp:docPr id="54" name="Kép 5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57575" cy="3333750"/>
                    </a:xfrm>
                    <a:prstGeom prst="rect">
                      <a:avLst/>
                    </a:prstGeom>
                    <a:noFill/>
                    <a:ln>
                      <a:noFill/>
                    </a:ln>
                  </pic:spPr>
                </pic:pic>
              </a:graphicData>
            </a:graphic>
          </wp:inline>
        </w:drawing>
      </w:r>
    </w:p>
    <w:p w14:paraId="494037AB" w14:textId="77777777" w:rsidR="007D1108" w:rsidRPr="002E7056" w:rsidRDefault="007D1108" w:rsidP="00CC6BE5">
      <w:pPr>
        <w:spacing w:line="240" w:lineRule="auto"/>
        <w:jc w:val="both"/>
        <w:rPr>
          <w:szCs w:val="24"/>
        </w:rPr>
      </w:pPr>
      <w:r w:rsidRPr="002E7056">
        <w:rPr>
          <w:szCs w:val="24"/>
        </w:rPr>
        <w:t>A nyitólap közepén a felhasználói jogosultságnak megfelelő aktualitások, illetve mentett munkamenetek láthatók. Ezek mindegyike aktív link, rájuk kattintva az érintett igénylések megnyílnak.</w:t>
      </w:r>
    </w:p>
    <w:p w14:paraId="3FA464C7" w14:textId="77777777" w:rsidR="007D1108" w:rsidRPr="002E7056" w:rsidRDefault="00E43AB0" w:rsidP="00CC6BE5">
      <w:pPr>
        <w:spacing w:line="240" w:lineRule="auto"/>
        <w:jc w:val="center"/>
        <w:rPr>
          <w:szCs w:val="24"/>
        </w:rPr>
      </w:pPr>
      <w:r>
        <w:rPr>
          <w:rFonts w:ascii="Trebuchet MS" w:hAnsi="Trebuchet MS"/>
          <w:noProof/>
        </w:rPr>
        <w:drawing>
          <wp:inline distT="0" distB="0" distL="0" distR="0" wp14:anchorId="02DCC7B0" wp14:editId="6AE55E7C">
            <wp:extent cx="3886104" cy="2257425"/>
            <wp:effectExtent l="0" t="0" r="635" b="0"/>
            <wp:docPr id="55" name="Kép 5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94782" cy="2262466"/>
                    </a:xfrm>
                    <a:prstGeom prst="rect">
                      <a:avLst/>
                    </a:prstGeom>
                    <a:noFill/>
                    <a:ln>
                      <a:noFill/>
                    </a:ln>
                  </pic:spPr>
                </pic:pic>
              </a:graphicData>
            </a:graphic>
          </wp:inline>
        </w:drawing>
      </w:r>
    </w:p>
    <w:p w14:paraId="20BAEEFA" w14:textId="4EF6F6D1" w:rsidR="0015307A" w:rsidRDefault="007D1108" w:rsidP="00CC6BE5">
      <w:pPr>
        <w:spacing w:line="240" w:lineRule="auto"/>
        <w:jc w:val="both"/>
        <w:rPr>
          <w:szCs w:val="24"/>
        </w:rPr>
      </w:pPr>
      <w:r w:rsidRPr="002E7056">
        <w:rPr>
          <w:szCs w:val="24"/>
        </w:rPr>
        <w:t xml:space="preserve">A nyitólap közepének jobb oldalán a </w:t>
      </w:r>
      <w:r w:rsidR="002D5F6C">
        <w:rPr>
          <w:szCs w:val="24"/>
        </w:rPr>
        <w:t xml:space="preserve">VPE </w:t>
      </w:r>
      <w:r w:rsidR="00B920C7">
        <w:rPr>
          <w:szCs w:val="24"/>
        </w:rPr>
        <w:t>Vasúti Pályakapacitás</w:t>
      </w:r>
      <w:r w:rsidR="002D5F6C">
        <w:rPr>
          <w:szCs w:val="24"/>
        </w:rPr>
        <w:t>-</w:t>
      </w:r>
      <w:r w:rsidR="00B920C7">
        <w:rPr>
          <w:szCs w:val="24"/>
        </w:rPr>
        <w:t>Elosztó szervezet (a továbbiakban VPE)</w:t>
      </w:r>
      <w:r w:rsidRPr="002E7056">
        <w:rPr>
          <w:szCs w:val="24"/>
        </w:rPr>
        <w:t xml:space="preserve"> által a felhasználók számára feltöltött közlemények láthatók. Ezek is aktív linkek, rájuk kattintva tekinthetők meg</w:t>
      </w:r>
      <w:r w:rsidR="00683B09">
        <w:rPr>
          <w:szCs w:val="24"/>
        </w:rPr>
        <w:t xml:space="preserve"> a dokumentumok</w:t>
      </w:r>
      <w:r w:rsidRPr="002E7056">
        <w:rPr>
          <w:szCs w:val="24"/>
        </w:rPr>
        <w:t>.</w:t>
      </w:r>
    </w:p>
    <w:p w14:paraId="3E6EA7A4" w14:textId="77777777" w:rsidR="007D28B5" w:rsidRDefault="0015307A" w:rsidP="00CC6BE5">
      <w:pPr>
        <w:spacing w:line="240" w:lineRule="auto"/>
        <w:jc w:val="both"/>
        <w:rPr>
          <w:szCs w:val="24"/>
        </w:rPr>
      </w:pPr>
      <w:r>
        <w:rPr>
          <w:szCs w:val="24"/>
        </w:rPr>
        <w:t>Amennyiben</w:t>
      </w:r>
      <w:r w:rsidR="007D28B5">
        <w:rPr>
          <w:szCs w:val="24"/>
        </w:rPr>
        <w:t xml:space="preserve"> új közlemény van feltöltve</w:t>
      </w:r>
      <w:r>
        <w:rPr>
          <w:szCs w:val="24"/>
        </w:rPr>
        <w:t xml:space="preserve">, úgy a rendszer egy </w:t>
      </w:r>
      <w:r w:rsidR="00876426">
        <w:rPr>
          <w:szCs w:val="24"/>
        </w:rPr>
        <w:t>felugró ablakban</w:t>
      </w:r>
      <w:r>
        <w:rPr>
          <w:szCs w:val="24"/>
        </w:rPr>
        <w:t xml:space="preserve"> értesítést küld a felhasználónak. Az értesítést a közleményekről a profil oldalon ki és bekapcsolható</w:t>
      </w:r>
      <w:r w:rsidR="007D28B5">
        <w:rPr>
          <w:szCs w:val="24"/>
        </w:rPr>
        <w:t xml:space="preserve"> az alábbi módon:</w:t>
      </w:r>
    </w:p>
    <w:p w14:paraId="3622089C" w14:textId="77777777" w:rsidR="007D28B5" w:rsidRDefault="007D28B5" w:rsidP="00CC6BE5">
      <w:pPr>
        <w:spacing w:line="240" w:lineRule="auto"/>
        <w:jc w:val="both"/>
        <w:rPr>
          <w:szCs w:val="24"/>
        </w:rPr>
      </w:pPr>
      <w:r>
        <w:rPr>
          <w:szCs w:val="24"/>
        </w:rPr>
        <w:t>A saját nevünkre kattintva előjön a felhasználói profil ablak</w:t>
      </w:r>
      <w:r w:rsidR="0080696D">
        <w:rPr>
          <w:szCs w:val="24"/>
        </w:rPr>
        <w:t xml:space="preserve">, ahol </w:t>
      </w:r>
      <w:proofErr w:type="spellStart"/>
      <w:r w:rsidR="0080696D">
        <w:rPr>
          <w:szCs w:val="24"/>
        </w:rPr>
        <w:t>chekboxban</w:t>
      </w:r>
      <w:proofErr w:type="spellEnd"/>
      <w:r w:rsidR="0080696D">
        <w:rPr>
          <w:szCs w:val="24"/>
        </w:rPr>
        <w:t xml:space="preserve"> lehet beállítani az új közleményekről, illetve</w:t>
      </w:r>
      <w:r>
        <w:rPr>
          <w:szCs w:val="24"/>
        </w:rPr>
        <w:t xml:space="preserve"> a</w:t>
      </w:r>
      <w:r w:rsidR="0080696D">
        <w:rPr>
          <w:szCs w:val="24"/>
        </w:rPr>
        <w:t xml:space="preserve"> </w:t>
      </w:r>
      <w:r>
        <w:rPr>
          <w:szCs w:val="24"/>
        </w:rPr>
        <w:t>hangüzenet</w:t>
      </w:r>
      <w:r w:rsidR="0080696D">
        <w:rPr>
          <w:szCs w:val="24"/>
        </w:rPr>
        <w:t>tel kapcsolatos kívánságainkat.</w:t>
      </w:r>
    </w:p>
    <w:p w14:paraId="52B10DD4" w14:textId="52D9AB80" w:rsidR="007D1108" w:rsidRDefault="009F0409" w:rsidP="00CC6BE5">
      <w:pPr>
        <w:spacing w:line="240" w:lineRule="auto"/>
        <w:jc w:val="both"/>
        <w:rPr>
          <w:szCs w:val="24"/>
        </w:rPr>
      </w:pPr>
      <w:r>
        <w:rPr>
          <w:noProof/>
        </w:rPr>
        <w:drawing>
          <wp:inline distT="0" distB="0" distL="0" distR="0" wp14:anchorId="0BA8F7F1" wp14:editId="2F06CB31">
            <wp:extent cx="5760720" cy="1485900"/>
            <wp:effectExtent l="0" t="0" r="0" b="0"/>
            <wp:docPr id="213576998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769980" name=""/>
                    <pic:cNvPicPr/>
                  </pic:nvPicPr>
                  <pic:blipFill>
                    <a:blip r:embed="rId19"/>
                    <a:stretch>
                      <a:fillRect/>
                    </a:stretch>
                  </pic:blipFill>
                  <pic:spPr>
                    <a:xfrm>
                      <a:off x="0" y="0"/>
                      <a:ext cx="5760720" cy="1485900"/>
                    </a:xfrm>
                    <a:prstGeom prst="rect">
                      <a:avLst/>
                    </a:prstGeom>
                  </pic:spPr>
                </pic:pic>
              </a:graphicData>
            </a:graphic>
          </wp:inline>
        </w:drawing>
      </w:r>
    </w:p>
    <w:p w14:paraId="6D6C70F4" w14:textId="77777777" w:rsidR="007C5AA0" w:rsidRDefault="007C5AA0" w:rsidP="00CC6BE5">
      <w:pPr>
        <w:spacing w:line="240" w:lineRule="auto"/>
        <w:jc w:val="both"/>
        <w:rPr>
          <w:szCs w:val="24"/>
        </w:rPr>
      </w:pPr>
      <w:r>
        <w:rPr>
          <w:szCs w:val="24"/>
        </w:rPr>
        <w:t>A mentett munkamenetek fül alatt vannak azok a rögzített események, jellemzően igények rögzítése, amit a felhasználó nem véglegesített a r</w:t>
      </w:r>
      <w:r w:rsidR="00E156EA">
        <w:rPr>
          <w:szCs w:val="24"/>
        </w:rPr>
        <w:t>endszer használata során. Ez az</w:t>
      </w:r>
      <w:r>
        <w:rPr>
          <w:szCs w:val="24"/>
        </w:rPr>
        <w:t xml:space="preserve"> automatikus biztonsági mentés funk</w:t>
      </w:r>
      <w:r w:rsidR="00E156EA">
        <w:rPr>
          <w:szCs w:val="24"/>
        </w:rPr>
        <w:t>ció</w:t>
      </w:r>
      <w:r>
        <w:rPr>
          <w:szCs w:val="24"/>
        </w:rPr>
        <w:t xml:space="preserve"> 1-2 percenként azokat a munkalapokat menti el, ami a rendsz</w:t>
      </w:r>
      <w:r w:rsidR="00E156EA">
        <w:rPr>
          <w:szCs w:val="24"/>
        </w:rPr>
        <w:t>er szerverére eljut, de ha a</w:t>
      </w:r>
      <w:r>
        <w:rPr>
          <w:szCs w:val="24"/>
        </w:rPr>
        <w:t>z igén</w:t>
      </w:r>
      <w:r w:rsidR="00E156EA">
        <w:rPr>
          <w:szCs w:val="24"/>
        </w:rPr>
        <w:t>y tárolása megtörténik, a mentés törlődik. A mentett munkalapokat a rendszer a felhasználó belépéskor a főlapon elérhetővé teszi.</w:t>
      </w:r>
    </w:p>
    <w:p w14:paraId="5E4BC845" w14:textId="77777777" w:rsidR="00E9311E" w:rsidRPr="009B072E" w:rsidRDefault="00E9311E" w:rsidP="00CC6BE5">
      <w:pPr>
        <w:pStyle w:val="Stlus2"/>
        <w:ind w:left="1077"/>
        <w:outlineLvl w:val="1"/>
      </w:pPr>
      <w:bookmarkStart w:id="8" w:name="_Toc187164738"/>
      <w:r w:rsidRPr="009B072E">
        <w:t>Jog</w:t>
      </w:r>
      <w:r w:rsidR="00871E8A">
        <w:t>osultságok</w:t>
      </w:r>
      <w:bookmarkEnd w:id="8"/>
    </w:p>
    <w:p w14:paraId="1C4EDEC1" w14:textId="32F1A567" w:rsidR="00E156EA" w:rsidRDefault="00E156EA" w:rsidP="00CC6BE5">
      <w:pPr>
        <w:spacing w:line="240" w:lineRule="auto"/>
        <w:jc w:val="both"/>
        <w:rPr>
          <w:szCs w:val="24"/>
          <w:u w:val="single"/>
        </w:rPr>
      </w:pPr>
      <w:r w:rsidRPr="00E156EA">
        <w:rPr>
          <w:szCs w:val="24"/>
        </w:rPr>
        <w:t xml:space="preserve">Az egyes szervezet tulajdonságai határozzák meg azokat a jogtípusokat, amit a szervezethez rendelt felhasználóknak ki lehet osztani. A </w:t>
      </w:r>
      <w:r w:rsidR="002E66EE">
        <w:rPr>
          <w:szCs w:val="24"/>
        </w:rPr>
        <w:t>KAPELLA</w:t>
      </w:r>
      <w:r w:rsidR="00B920C7">
        <w:rPr>
          <w:szCs w:val="24"/>
        </w:rPr>
        <w:t>2-ben (a továbbiakban K2)</w:t>
      </w:r>
      <w:r w:rsidRPr="00E156EA">
        <w:rPr>
          <w:szCs w:val="24"/>
        </w:rPr>
        <w:t xml:space="preserve"> alkalmazott jogosultsági szintek az alábbiak:</w:t>
      </w:r>
    </w:p>
    <w:p w14:paraId="18C443DE" w14:textId="77777777" w:rsidR="00E9311E" w:rsidRDefault="00E9311E" w:rsidP="00CC6BE5">
      <w:pPr>
        <w:pStyle w:val="Listaszerbekezds"/>
        <w:numPr>
          <w:ilvl w:val="2"/>
          <w:numId w:val="1"/>
        </w:numPr>
        <w:spacing w:line="240" w:lineRule="auto"/>
        <w:ind w:left="1077"/>
        <w:jc w:val="both"/>
        <w:outlineLvl w:val="2"/>
        <w:rPr>
          <w:szCs w:val="24"/>
        </w:rPr>
      </w:pPr>
      <w:bookmarkStart w:id="9" w:name="_Toc187164739"/>
      <w:r w:rsidRPr="00320B0C">
        <w:rPr>
          <w:szCs w:val="24"/>
        </w:rPr>
        <w:t>Hozzáférésre jogosultak</w:t>
      </w:r>
      <w:r w:rsidR="00B920C7">
        <w:rPr>
          <w:szCs w:val="24"/>
        </w:rPr>
        <w:t xml:space="preserve"> (a továbbiakban HJ)</w:t>
      </w:r>
      <w:r w:rsidRPr="00320B0C">
        <w:rPr>
          <w:szCs w:val="24"/>
        </w:rPr>
        <w:t xml:space="preserve"> és Kapacitás foglalásra jogosultak </w:t>
      </w:r>
      <w:r w:rsidR="00B920C7">
        <w:rPr>
          <w:szCs w:val="24"/>
        </w:rPr>
        <w:t xml:space="preserve">(a továbbiakban KFJ) </w:t>
      </w:r>
      <w:r w:rsidRPr="00320B0C">
        <w:rPr>
          <w:szCs w:val="24"/>
        </w:rPr>
        <w:t>számára kiosztható jogosultságok:</w:t>
      </w:r>
      <w:bookmarkEnd w:id="9"/>
    </w:p>
    <w:tbl>
      <w:tblPr>
        <w:tblW w:w="8260" w:type="dxa"/>
        <w:jc w:val="center"/>
        <w:tblCellMar>
          <w:left w:w="70" w:type="dxa"/>
          <w:right w:w="70" w:type="dxa"/>
        </w:tblCellMar>
        <w:tblLook w:val="04A0" w:firstRow="1" w:lastRow="0" w:firstColumn="1" w:lastColumn="0" w:noHBand="0" w:noVBand="1"/>
      </w:tblPr>
      <w:tblGrid>
        <w:gridCol w:w="8260"/>
      </w:tblGrid>
      <w:tr w:rsidR="009C25EE" w:rsidRPr="009C25EE" w14:paraId="25A527F3" w14:textId="77777777" w:rsidTr="009C25EE">
        <w:trPr>
          <w:trHeight w:val="315"/>
          <w:jc w:val="center"/>
        </w:trPr>
        <w:tc>
          <w:tcPr>
            <w:tcW w:w="8260" w:type="dxa"/>
            <w:tcBorders>
              <w:top w:val="nil"/>
              <w:left w:val="nil"/>
              <w:bottom w:val="nil"/>
              <w:right w:val="nil"/>
            </w:tcBorders>
            <w:shd w:val="clear" w:color="000000" w:fill="FFFFFF"/>
            <w:hideMark/>
          </w:tcPr>
          <w:p w14:paraId="3C6C6681" w14:textId="77777777" w:rsidR="009C25EE" w:rsidRPr="009C25EE" w:rsidRDefault="009C25EE" w:rsidP="00CC6BE5">
            <w:pPr>
              <w:spacing w:after="0" w:line="240" w:lineRule="auto"/>
              <w:rPr>
                <w:rFonts w:eastAsia="Times New Roman" w:cs="Calibri"/>
                <w:b/>
                <w:bCs/>
                <w:color w:val="000000"/>
                <w:szCs w:val="24"/>
              </w:rPr>
            </w:pPr>
            <w:r w:rsidRPr="009C25EE">
              <w:rPr>
                <w:rFonts w:eastAsia="Times New Roman" w:cs="Calibri"/>
                <w:b/>
                <w:bCs/>
                <w:color w:val="000000"/>
                <w:szCs w:val="24"/>
              </w:rPr>
              <w:t>Menetvonal / szolgáltatás igénylő</w:t>
            </w:r>
            <w:r w:rsidRPr="009C25EE">
              <w:rPr>
                <w:rFonts w:eastAsia="Times New Roman" w:cs="Calibri"/>
                <w:color w:val="000000"/>
                <w:szCs w:val="24"/>
              </w:rPr>
              <w:t xml:space="preserve"> </w:t>
            </w:r>
          </w:p>
        </w:tc>
      </w:tr>
      <w:tr w:rsidR="009C25EE" w:rsidRPr="009C25EE" w14:paraId="5E7D867D" w14:textId="77777777" w:rsidTr="009C25EE">
        <w:trPr>
          <w:trHeight w:val="315"/>
          <w:jc w:val="center"/>
        </w:trPr>
        <w:tc>
          <w:tcPr>
            <w:tcW w:w="8260" w:type="dxa"/>
            <w:tcBorders>
              <w:top w:val="nil"/>
              <w:left w:val="nil"/>
              <w:bottom w:val="nil"/>
              <w:right w:val="nil"/>
            </w:tcBorders>
            <w:shd w:val="clear" w:color="000000" w:fill="FFFFFF"/>
            <w:hideMark/>
          </w:tcPr>
          <w:p w14:paraId="4BFA5AE3" w14:textId="77777777" w:rsidR="009C25EE" w:rsidRPr="009C25EE" w:rsidRDefault="009C25EE" w:rsidP="00CC6BE5">
            <w:pPr>
              <w:spacing w:after="0" w:line="240" w:lineRule="auto"/>
              <w:rPr>
                <w:rFonts w:eastAsia="Times New Roman" w:cs="Calibri"/>
                <w:color w:val="000000"/>
                <w:szCs w:val="24"/>
              </w:rPr>
            </w:pPr>
            <w:r w:rsidRPr="009C25EE">
              <w:rPr>
                <w:rFonts w:eastAsia="Times New Roman" w:cs="Calibri"/>
                <w:color w:val="000000"/>
                <w:szCs w:val="24"/>
              </w:rPr>
              <w:t>*menetvonal és szolgáltatás igényeket rögzíthet, lemondhat, módosíthat</w:t>
            </w:r>
          </w:p>
        </w:tc>
      </w:tr>
      <w:tr w:rsidR="009C25EE" w:rsidRPr="009C25EE" w14:paraId="7C1E4070" w14:textId="77777777" w:rsidTr="009C25EE">
        <w:trPr>
          <w:trHeight w:val="630"/>
          <w:jc w:val="center"/>
        </w:trPr>
        <w:tc>
          <w:tcPr>
            <w:tcW w:w="8260" w:type="dxa"/>
            <w:tcBorders>
              <w:top w:val="nil"/>
              <w:left w:val="nil"/>
              <w:bottom w:val="nil"/>
              <w:right w:val="nil"/>
            </w:tcBorders>
            <w:shd w:val="clear" w:color="000000" w:fill="FFFFFF"/>
            <w:hideMark/>
          </w:tcPr>
          <w:p w14:paraId="109D42F4" w14:textId="77777777" w:rsidR="009C25EE" w:rsidRPr="009C25EE" w:rsidRDefault="009C25EE" w:rsidP="00CC6BE5">
            <w:pPr>
              <w:spacing w:after="0" w:line="240" w:lineRule="auto"/>
              <w:rPr>
                <w:rFonts w:eastAsia="Times New Roman" w:cs="Calibri"/>
                <w:color w:val="000000"/>
                <w:szCs w:val="24"/>
              </w:rPr>
            </w:pPr>
            <w:r w:rsidRPr="009C25EE">
              <w:rPr>
                <w:rFonts w:eastAsia="Times New Roman" w:cs="Calibri"/>
                <w:color w:val="000000"/>
                <w:szCs w:val="24"/>
              </w:rPr>
              <w:t>*létrehozhatja, módosíthatja, törölheti a menetvonal és szolgáltatás igények utólagos kapcsolatát</w:t>
            </w:r>
          </w:p>
        </w:tc>
      </w:tr>
      <w:tr w:rsidR="009C25EE" w:rsidRPr="009C25EE" w14:paraId="66584B1D" w14:textId="77777777" w:rsidTr="009C25EE">
        <w:trPr>
          <w:trHeight w:val="315"/>
          <w:jc w:val="center"/>
        </w:trPr>
        <w:tc>
          <w:tcPr>
            <w:tcW w:w="8260" w:type="dxa"/>
            <w:tcBorders>
              <w:top w:val="nil"/>
              <w:left w:val="nil"/>
              <w:bottom w:val="nil"/>
              <w:right w:val="nil"/>
            </w:tcBorders>
            <w:shd w:val="clear" w:color="000000" w:fill="FFFFFF"/>
            <w:hideMark/>
          </w:tcPr>
          <w:p w14:paraId="2F9AF290" w14:textId="77777777" w:rsidR="009C25EE" w:rsidRPr="009C25EE" w:rsidRDefault="009C25EE" w:rsidP="00CC6BE5">
            <w:pPr>
              <w:spacing w:after="0" w:line="240" w:lineRule="auto"/>
              <w:rPr>
                <w:rFonts w:eastAsia="Times New Roman" w:cs="Calibri"/>
                <w:color w:val="000000"/>
                <w:szCs w:val="24"/>
              </w:rPr>
            </w:pPr>
            <w:r w:rsidRPr="009C25EE">
              <w:rPr>
                <w:rFonts w:eastAsia="Times New Roman" w:cs="Calibri"/>
                <w:color w:val="000000"/>
                <w:szCs w:val="24"/>
              </w:rPr>
              <w:t>*saját szervezet igényeit listázhatja és láthatja az igény adatait</w:t>
            </w:r>
          </w:p>
        </w:tc>
      </w:tr>
      <w:tr w:rsidR="009C25EE" w:rsidRPr="009C25EE" w14:paraId="7E839584" w14:textId="77777777" w:rsidTr="009C25EE">
        <w:trPr>
          <w:trHeight w:val="630"/>
          <w:jc w:val="center"/>
        </w:trPr>
        <w:tc>
          <w:tcPr>
            <w:tcW w:w="8260" w:type="dxa"/>
            <w:tcBorders>
              <w:top w:val="nil"/>
              <w:left w:val="nil"/>
              <w:bottom w:val="nil"/>
              <w:right w:val="nil"/>
            </w:tcBorders>
            <w:shd w:val="clear" w:color="000000" w:fill="FFFFFF"/>
            <w:hideMark/>
          </w:tcPr>
          <w:p w14:paraId="64467857" w14:textId="77777777" w:rsidR="009C25EE" w:rsidRPr="009C25EE" w:rsidRDefault="009C25EE" w:rsidP="00CC6BE5">
            <w:pPr>
              <w:spacing w:after="0" w:line="240" w:lineRule="auto"/>
              <w:rPr>
                <w:rFonts w:eastAsia="Times New Roman" w:cs="Calibri"/>
                <w:color w:val="000000"/>
                <w:szCs w:val="24"/>
              </w:rPr>
            </w:pPr>
            <w:r w:rsidRPr="009C25EE">
              <w:rPr>
                <w:rFonts w:eastAsia="Times New Roman" w:cs="Calibri"/>
                <w:color w:val="000000"/>
                <w:szCs w:val="24"/>
              </w:rPr>
              <w:t>*Igények HJ állapotváltásai (visszavonás, menetrend elfogadás, PHM véleményezés elfogadás)</w:t>
            </w:r>
          </w:p>
        </w:tc>
      </w:tr>
      <w:tr w:rsidR="009C25EE" w:rsidRPr="009C25EE" w14:paraId="78F9957B" w14:textId="77777777" w:rsidTr="009C25EE">
        <w:trPr>
          <w:trHeight w:val="315"/>
          <w:jc w:val="center"/>
        </w:trPr>
        <w:tc>
          <w:tcPr>
            <w:tcW w:w="8260" w:type="dxa"/>
            <w:tcBorders>
              <w:top w:val="nil"/>
              <w:left w:val="nil"/>
              <w:bottom w:val="nil"/>
              <w:right w:val="nil"/>
            </w:tcBorders>
            <w:shd w:val="clear" w:color="000000" w:fill="FFFFFF"/>
            <w:hideMark/>
          </w:tcPr>
          <w:p w14:paraId="190BE915" w14:textId="77777777" w:rsidR="009C25EE" w:rsidRPr="009C25EE" w:rsidRDefault="009C25EE" w:rsidP="00CC6BE5">
            <w:pPr>
              <w:spacing w:after="0" w:line="240" w:lineRule="auto"/>
              <w:rPr>
                <w:rFonts w:eastAsia="Times New Roman" w:cs="Calibri"/>
                <w:color w:val="000000"/>
                <w:szCs w:val="24"/>
              </w:rPr>
            </w:pPr>
            <w:r w:rsidRPr="009C25EE">
              <w:rPr>
                <w:rFonts w:eastAsia="Times New Roman" w:cs="Calibri"/>
                <w:color w:val="000000"/>
                <w:szCs w:val="24"/>
              </w:rPr>
              <w:t>*KFJ általi kijelölést elutasíthatja</w:t>
            </w:r>
          </w:p>
        </w:tc>
      </w:tr>
      <w:tr w:rsidR="009C25EE" w:rsidRPr="009C25EE" w14:paraId="06C88D1D" w14:textId="77777777" w:rsidTr="009C25EE">
        <w:trPr>
          <w:trHeight w:val="315"/>
          <w:jc w:val="center"/>
        </w:trPr>
        <w:tc>
          <w:tcPr>
            <w:tcW w:w="8260" w:type="dxa"/>
            <w:tcBorders>
              <w:top w:val="nil"/>
              <w:left w:val="nil"/>
              <w:bottom w:val="nil"/>
              <w:right w:val="nil"/>
            </w:tcBorders>
            <w:shd w:val="clear" w:color="000000" w:fill="FFFFFF"/>
          </w:tcPr>
          <w:p w14:paraId="19E87B22" w14:textId="77777777" w:rsidR="009C25EE" w:rsidRPr="009C25EE" w:rsidRDefault="009C25EE" w:rsidP="00CC6BE5">
            <w:pPr>
              <w:spacing w:after="0" w:line="240" w:lineRule="auto"/>
              <w:rPr>
                <w:rFonts w:eastAsia="Times New Roman" w:cs="Calibri"/>
                <w:color w:val="000000"/>
                <w:szCs w:val="24"/>
              </w:rPr>
            </w:pPr>
            <w:r w:rsidRPr="009C25EE">
              <w:rPr>
                <w:rFonts w:eastAsia="Times New Roman" w:cs="Calibri"/>
                <w:color w:val="000000"/>
                <w:szCs w:val="24"/>
              </w:rPr>
              <w:t>*</w:t>
            </w:r>
            <w:r>
              <w:rPr>
                <w:rFonts w:eastAsia="Times New Roman" w:cs="Calibri"/>
                <w:color w:val="000000"/>
                <w:szCs w:val="24"/>
              </w:rPr>
              <w:t>Tanulmány menetrendet rögzíthet, Menetvonalra és szolgáltatásra kérhet árajánlat kalkulációt</w:t>
            </w:r>
          </w:p>
        </w:tc>
      </w:tr>
      <w:tr w:rsidR="009C25EE" w:rsidRPr="009C25EE" w14:paraId="0F346EA7" w14:textId="77777777" w:rsidTr="009C25EE">
        <w:trPr>
          <w:trHeight w:val="315"/>
          <w:jc w:val="center"/>
        </w:trPr>
        <w:tc>
          <w:tcPr>
            <w:tcW w:w="8260" w:type="dxa"/>
            <w:tcBorders>
              <w:top w:val="nil"/>
              <w:left w:val="nil"/>
              <w:bottom w:val="nil"/>
              <w:right w:val="nil"/>
            </w:tcBorders>
            <w:shd w:val="clear" w:color="000000" w:fill="FFFFFF"/>
          </w:tcPr>
          <w:p w14:paraId="56DA4922" w14:textId="77777777" w:rsidR="009C25EE" w:rsidRPr="009C25EE" w:rsidRDefault="009C25EE" w:rsidP="00CC6BE5">
            <w:pPr>
              <w:spacing w:after="0" w:line="240" w:lineRule="auto"/>
              <w:rPr>
                <w:rFonts w:eastAsia="Times New Roman" w:cs="Calibri"/>
                <w:b/>
                <w:color w:val="000000"/>
                <w:szCs w:val="24"/>
              </w:rPr>
            </w:pPr>
            <w:r w:rsidRPr="009C25EE">
              <w:rPr>
                <w:rFonts w:eastAsia="Times New Roman" w:cs="Calibri"/>
                <w:b/>
                <w:color w:val="000000"/>
                <w:szCs w:val="24"/>
              </w:rPr>
              <w:t>Előtervezés igénylő</w:t>
            </w:r>
          </w:p>
        </w:tc>
      </w:tr>
      <w:tr w:rsidR="009C25EE" w:rsidRPr="009C25EE" w14:paraId="493927D0" w14:textId="77777777" w:rsidTr="009C25EE">
        <w:trPr>
          <w:trHeight w:val="315"/>
          <w:jc w:val="center"/>
        </w:trPr>
        <w:tc>
          <w:tcPr>
            <w:tcW w:w="8260" w:type="dxa"/>
            <w:tcBorders>
              <w:top w:val="nil"/>
              <w:left w:val="nil"/>
              <w:bottom w:val="nil"/>
              <w:right w:val="nil"/>
            </w:tcBorders>
            <w:shd w:val="clear" w:color="000000" w:fill="FFFFFF"/>
          </w:tcPr>
          <w:p w14:paraId="6985B337" w14:textId="77777777" w:rsidR="009C25EE" w:rsidRPr="009C25EE" w:rsidRDefault="009C25EE" w:rsidP="00CC6BE5">
            <w:pPr>
              <w:spacing w:after="0" w:line="240" w:lineRule="auto"/>
              <w:rPr>
                <w:rFonts w:eastAsia="Times New Roman" w:cs="Calibri"/>
                <w:color w:val="000000"/>
                <w:szCs w:val="24"/>
              </w:rPr>
            </w:pPr>
            <w:r w:rsidRPr="009C25EE">
              <w:rPr>
                <w:rFonts w:eastAsia="Times New Roman" w:cs="Calibri"/>
                <w:color w:val="000000"/>
                <w:szCs w:val="24"/>
              </w:rPr>
              <w:t>*</w:t>
            </w:r>
            <w:r>
              <w:rPr>
                <w:rFonts w:eastAsia="Times New Roman" w:cs="Calibri"/>
                <w:color w:val="000000"/>
                <w:szCs w:val="24"/>
              </w:rPr>
              <w:t>Tanulmány menetrendet rögzíthet, Menetvonalra és szolgáltatásra kérhet árajánlat kalkulációt</w:t>
            </w:r>
          </w:p>
        </w:tc>
      </w:tr>
      <w:tr w:rsidR="009C25EE" w:rsidRPr="009C25EE" w14:paraId="491E6CA3" w14:textId="77777777" w:rsidTr="009C25EE">
        <w:trPr>
          <w:trHeight w:val="315"/>
          <w:jc w:val="center"/>
        </w:trPr>
        <w:tc>
          <w:tcPr>
            <w:tcW w:w="8260" w:type="dxa"/>
            <w:tcBorders>
              <w:top w:val="nil"/>
              <w:left w:val="nil"/>
              <w:bottom w:val="nil"/>
              <w:right w:val="nil"/>
            </w:tcBorders>
            <w:shd w:val="clear" w:color="000000" w:fill="FFFFFF"/>
            <w:hideMark/>
          </w:tcPr>
          <w:p w14:paraId="30B92071" w14:textId="77777777" w:rsidR="009C25EE" w:rsidRPr="009C25EE" w:rsidRDefault="009C25EE" w:rsidP="00CC6BE5">
            <w:pPr>
              <w:spacing w:after="0" w:line="240" w:lineRule="auto"/>
              <w:rPr>
                <w:rFonts w:eastAsia="Times New Roman" w:cs="Calibri"/>
                <w:b/>
                <w:bCs/>
                <w:color w:val="000000"/>
                <w:szCs w:val="24"/>
              </w:rPr>
            </w:pPr>
            <w:r w:rsidRPr="009C25EE">
              <w:rPr>
                <w:rFonts w:eastAsia="Times New Roman" w:cs="Calibri"/>
                <w:b/>
                <w:bCs/>
                <w:color w:val="000000"/>
                <w:szCs w:val="24"/>
              </w:rPr>
              <w:t>Árajánlat lekérdező</w:t>
            </w:r>
            <w:r w:rsidRPr="009C25EE">
              <w:rPr>
                <w:rFonts w:eastAsia="Times New Roman" w:cs="Calibri"/>
                <w:color w:val="000000"/>
                <w:szCs w:val="24"/>
              </w:rPr>
              <w:t xml:space="preserve"> </w:t>
            </w:r>
          </w:p>
        </w:tc>
      </w:tr>
      <w:tr w:rsidR="009C25EE" w:rsidRPr="009C25EE" w14:paraId="7201EA6B" w14:textId="77777777" w:rsidTr="009C25EE">
        <w:trPr>
          <w:trHeight w:val="315"/>
          <w:jc w:val="center"/>
        </w:trPr>
        <w:tc>
          <w:tcPr>
            <w:tcW w:w="8260" w:type="dxa"/>
            <w:tcBorders>
              <w:top w:val="nil"/>
              <w:left w:val="nil"/>
              <w:bottom w:val="nil"/>
              <w:right w:val="nil"/>
            </w:tcBorders>
            <w:shd w:val="clear" w:color="000000" w:fill="FFFFFF"/>
            <w:hideMark/>
          </w:tcPr>
          <w:p w14:paraId="2F3A7E09" w14:textId="77777777" w:rsidR="009C25EE" w:rsidRPr="009C25EE" w:rsidRDefault="009C25EE" w:rsidP="00CC6BE5">
            <w:pPr>
              <w:spacing w:after="0" w:line="240" w:lineRule="auto"/>
              <w:jc w:val="both"/>
              <w:rPr>
                <w:rFonts w:eastAsia="Times New Roman" w:cs="Calibri"/>
                <w:color w:val="000000"/>
                <w:szCs w:val="24"/>
              </w:rPr>
            </w:pPr>
            <w:r w:rsidRPr="009C25EE">
              <w:rPr>
                <w:rFonts w:eastAsia="Times New Roman" w:cs="Calibri"/>
                <w:color w:val="000000"/>
                <w:szCs w:val="24"/>
              </w:rPr>
              <w:t xml:space="preserve">*az árajánlat összesítőben lekérdezhet (saját igényekre) </w:t>
            </w:r>
          </w:p>
        </w:tc>
      </w:tr>
      <w:tr w:rsidR="009C25EE" w:rsidRPr="009C25EE" w14:paraId="4845BD70" w14:textId="77777777" w:rsidTr="009C25EE">
        <w:trPr>
          <w:trHeight w:val="315"/>
          <w:jc w:val="center"/>
        </w:trPr>
        <w:tc>
          <w:tcPr>
            <w:tcW w:w="8260" w:type="dxa"/>
            <w:tcBorders>
              <w:top w:val="nil"/>
              <w:left w:val="nil"/>
              <w:bottom w:val="nil"/>
              <w:right w:val="nil"/>
            </w:tcBorders>
            <w:shd w:val="clear" w:color="000000" w:fill="FFFFFF"/>
            <w:hideMark/>
          </w:tcPr>
          <w:p w14:paraId="4E8B1231" w14:textId="77777777" w:rsidR="009C25EE" w:rsidRPr="009C25EE" w:rsidRDefault="009C25EE" w:rsidP="00CC6BE5">
            <w:pPr>
              <w:spacing w:after="0" w:line="240" w:lineRule="auto"/>
              <w:rPr>
                <w:rFonts w:eastAsia="Times New Roman" w:cs="Calibri"/>
                <w:b/>
                <w:bCs/>
                <w:color w:val="000000"/>
                <w:szCs w:val="24"/>
              </w:rPr>
            </w:pPr>
            <w:r w:rsidRPr="009C25EE">
              <w:rPr>
                <w:rFonts w:eastAsia="Times New Roman" w:cs="Calibri"/>
                <w:b/>
                <w:bCs/>
                <w:color w:val="000000"/>
                <w:szCs w:val="24"/>
              </w:rPr>
              <w:t xml:space="preserve">Igény megtekintő </w:t>
            </w:r>
          </w:p>
        </w:tc>
      </w:tr>
      <w:tr w:rsidR="009C25EE" w:rsidRPr="009C25EE" w14:paraId="1A12E205" w14:textId="77777777" w:rsidTr="009C25EE">
        <w:trPr>
          <w:trHeight w:val="315"/>
          <w:jc w:val="center"/>
        </w:trPr>
        <w:tc>
          <w:tcPr>
            <w:tcW w:w="8260" w:type="dxa"/>
            <w:tcBorders>
              <w:top w:val="nil"/>
              <w:left w:val="nil"/>
              <w:bottom w:val="nil"/>
              <w:right w:val="nil"/>
            </w:tcBorders>
            <w:shd w:val="clear" w:color="000000" w:fill="FFFFFF"/>
            <w:hideMark/>
          </w:tcPr>
          <w:p w14:paraId="36815126" w14:textId="77777777" w:rsidR="009C25EE" w:rsidRPr="009C25EE" w:rsidRDefault="009C25EE" w:rsidP="00CC6BE5">
            <w:pPr>
              <w:spacing w:after="0" w:line="240" w:lineRule="auto"/>
              <w:jc w:val="both"/>
              <w:rPr>
                <w:rFonts w:eastAsia="Times New Roman" w:cs="Calibri"/>
                <w:color w:val="000000"/>
                <w:szCs w:val="24"/>
              </w:rPr>
            </w:pPr>
            <w:r w:rsidRPr="009C25EE">
              <w:rPr>
                <w:rFonts w:eastAsia="Times New Roman" w:cs="Calibri"/>
                <w:color w:val="000000"/>
                <w:szCs w:val="24"/>
              </w:rPr>
              <w:t>A saját szervezet igényeit listázhatja és láthatja az igény adatait</w:t>
            </w:r>
          </w:p>
        </w:tc>
      </w:tr>
      <w:tr w:rsidR="009C25EE" w:rsidRPr="009C25EE" w14:paraId="7555AC71" w14:textId="77777777" w:rsidTr="009C25EE">
        <w:trPr>
          <w:trHeight w:val="315"/>
          <w:jc w:val="center"/>
        </w:trPr>
        <w:tc>
          <w:tcPr>
            <w:tcW w:w="8260" w:type="dxa"/>
            <w:tcBorders>
              <w:top w:val="nil"/>
              <w:left w:val="nil"/>
              <w:bottom w:val="nil"/>
              <w:right w:val="nil"/>
            </w:tcBorders>
            <w:shd w:val="clear" w:color="000000" w:fill="FFFFFF"/>
            <w:hideMark/>
          </w:tcPr>
          <w:p w14:paraId="61758AAB" w14:textId="77777777" w:rsidR="009C25EE" w:rsidRPr="009C25EE" w:rsidRDefault="009C25EE" w:rsidP="00CC6BE5">
            <w:pPr>
              <w:spacing w:after="0" w:line="240" w:lineRule="auto"/>
              <w:rPr>
                <w:rFonts w:eastAsia="Times New Roman" w:cs="Calibri"/>
                <w:b/>
                <w:bCs/>
                <w:color w:val="000000"/>
                <w:szCs w:val="24"/>
              </w:rPr>
            </w:pPr>
            <w:r w:rsidRPr="009C25EE">
              <w:rPr>
                <w:rFonts w:eastAsia="Times New Roman" w:cs="Calibri"/>
                <w:b/>
                <w:bCs/>
                <w:color w:val="000000"/>
                <w:szCs w:val="24"/>
              </w:rPr>
              <w:t>Rakódóhely foglaltsági betekintő (HJ)</w:t>
            </w:r>
          </w:p>
        </w:tc>
      </w:tr>
      <w:tr w:rsidR="009C25EE" w:rsidRPr="009C25EE" w14:paraId="193D9F1F" w14:textId="77777777" w:rsidTr="009C25EE">
        <w:trPr>
          <w:trHeight w:val="315"/>
          <w:jc w:val="center"/>
        </w:trPr>
        <w:tc>
          <w:tcPr>
            <w:tcW w:w="8260" w:type="dxa"/>
            <w:tcBorders>
              <w:top w:val="nil"/>
              <w:left w:val="nil"/>
              <w:bottom w:val="nil"/>
              <w:right w:val="nil"/>
            </w:tcBorders>
            <w:shd w:val="clear" w:color="000000" w:fill="FFFFFF"/>
            <w:hideMark/>
          </w:tcPr>
          <w:p w14:paraId="72C56196" w14:textId="77777777" w:rsidR="009C25EE" w:rsidRPr="009C25EE" w:rsidRDefault="009C25EE" w:rsidP="00CC6BE5">
            <w:pPr>
              <w:spacing w:after="0" w:line="240" w:lineRule="auto"/>
              <w:jc w:val="both"/>
              <w:rPr>
                <w:rFonts w:eastAsia="Times New Roman" w:cs="Calibri"/>
                <w:color w:val="000000"/>
                <w:szCs w:val="24"/>
              </w:rPr>
            </w:pPr>
            <w:r w:rsidRPr="009C25EE">
              <w:rPr>
                <w:rFonts w:eastAsia="Times New Roman" w:cs="Calibri"/>
                <w:color w:val="000000"/>
                <w:szCs w:val="24"/>
              </w:rPr>
              <w:t>*láthatja a rakodóterületek foglaltságát</w:t>
            </w:r>
          </w:p>
        </w:tc>
      </w:tr>
    </w:tbl>
    <w:p w14:paraId="6C0E23D4" w14:textId="77777777" w:rsidR="00EB0EA0" w:rsidRDefault="00EB0EA0" w:rsidP="00CC6BE5">
      <w:pPr>
        <w:spacing w:line="240" w:lineRule="auto"/>
        <w:jc w:val="both"/>
        <w:rPr>
          <w:szCs w:val="24"/>
        </w:rPr>
      </w:pPr>
    </w:p>
    <w:p w14:paraId="7581655D" w14:textId="77DEE88A" w:rsidR="0018310B" w:rsidRPr="0018310B" w:rsidRDefault="0018310B" w:rsidP="00CC6BE5">
      <w:pPr>
        <w:pStyle w:val="Listaszerbekezds"/>
        <w:numPr>
          <w:ilvl w:val="2"/>
          <w:numId w:val="1"/>
        </w:numPr>
        <w:spacing w:line="240" w:lineRule="auto"/>
        <w:ind w:left="1077"/>
        <w:jc w:val="both"/>
        <w:outlineLvl w:val="2"/>
        <w:rPr>
          <w:szCs w:val="24"/>
        </w:rPr>
      </w:pPr>
      <w:bookmarkStart w:id="10" w:name="_Toc187164740"/>
      <w:r w:rsidRPr="0018310B">
        <w:rPr>
          <w:szCs w:val="24"/>
        </w:rPr>
        <w:t>Pályahálózat működtetők</w:t>
      </w:r>
      <w:r w:rsidR="009B7427">
        <w:rPr>
          <w:szCs w:val="24"/>
        </w:rPr>
        <w:t xml:space="preserve"> (a továbbiakban PHM)</w:t>
      </w:r>
      <w:r w:rsidRPr="0018310B">
        <w:rPr>
          <w:szCs w:val="24"/>
        </w:rPr>
        <w:t xml:space="preserve"> részére adható jogok (menetvonal</w:t>
      </w:r>
      <w:r w:rsidR="002D5F6C">
        <w:rPr>
          <w:szCs w:val="24"/>
        </w:rPr>
        <w:t xml:space="preserve"> </w:t>
      </w:r>
      <w:r w:rsidRPr="0018310B">
        <w:rPr>
          <w:szCs w:val="24"/>
        </w:rPr>
        <w:t>/szolgáltatás):</w:t>
      </w:r>
      <w:bookmarkEnd w:id="10"/>
    </w:p>
    <w:tbl>
      <w:tblPr>
        <w:tblW w:w="8260" w:type="dxa"/>
        <w:jc w:val="center"/>
        <w:tblCellMar>
          <w:left w:w="70" w:type="dxa"/>
          <w:right w:w="70" w:type="dxa"/>
        </w:tblCellMar>
        <w:tblLook w:val="04A0" w:firstRow="1" w:lastRow="0" w:firstColumn="1" w:lastColumn="0" w:noHBand="0" w:noVBand="1"/>
      </w:tblPr>
      <w:tblGrid>
        <w:gridCol w:w="8260"/>
      </w:tblGrid>
      <w:tr w:rsidR="00BC2ECF" w:rsidRPr="00BC2ECF" w14:paraId="151E0402" w14:textId="77777777" w:rsidTr="00BC2ECF">
        <w:trPr>
          <w:trHeight w:val="315"/>
          <w:jc w:val="center"/>
        </w:trPr>
        <w:tc>
          <w:tcPr>
            <w:tcW w:w="8260" w:type="dxa"/>
            <w:tcBorders>
              <w:top w:val="nil"/>
              <w:left w:val="nil"/>
              <w:bottom w:val="nil"/>
              <w:right w:val="nil"/>
            </w:tcBorders>
            <w:shd w:val="clear" w:color="000000" w:fill="FFFFFF"/>
            <w:noWrap/>
            <w:vAlign w:val="center"/>
            <w:hideMark/>
          </w:tcPr>
          <w:p w14:paraId="001A899D" w14:textId="77777777" w:rsidR="00BC2ECF" w:rsidRPr="00BC2ECF" w:rsidRDefault="00BC2ECF" w:rsidP="00CC6BE5">
            <w:pPr>
              <w:spacing w:after="0" w:line="240" w:lineRule="auto"/>
              <w:rPr>
                <w:rFonts w:eastAsia="Times New Roman" w:cs="Calibri"/>
                <w:b/>
                <w:bCs/>
                <w:color w:val="000000"/>
                <w:szCs w:val="24"/>
              </w:rPr>
            </w:pPr>
            <w:bookmarkStart w:id="11" w:name="_Toc366671681"/>
            <w:bookmarkStart w:id="12" w:name="_Toc411435077"/>
            <w:bookmarkStart w:id="13" w:name="_Toc169334491"/>
            <w:r w:rsidRPr="00BC2ECF">
              <w:rPr>
                <w:rFonts w:eastAsia="Times New Roman" w:cs="Calibri"/>
                <w:b/>
                <w:bCs/>
                <w:color w:val="000000"/>
                <w:szCs w:val="24"/>
              </w:rPr>
              <w:t>Menetvonal / szolgáltatás igénylő</w:t>
            </w:r>
          </w:p>
        </w:tc>
      </w:tr>
      <w:tr w:rsidR="00BC2ECF" w:rsidRPr="00BC2ECF" w14:paraId="1A43C18A" w14:textId="77777777" w:rsidTr="00BC2ECF">
        <w:trPr>
          <w:trHeight w:val="315"/>
          <w:jc w:val="center"/>
        </w:trPr>
        <w:tc>
          <w:tcPr>
            <w:tcW w:w="8260" w:type="dxa"/>
            <w:tcBorders>
              <w:top w:val="nil"/>
              <w:left w:val="nil"/>
              <w:bottom w:val="nil"/>
              <w:right w:val="nil"/>
            </w:tcBorders>
            <w:shd w:val="clear" w:color="000000" w:fill="FFFFFF"/>
            <w:vAlign w:val="center"/>
            <w:hideMark/>
          </w:tcPr>
          <w:p w14:paraId="3B8C8E81" w14:textId="77777777" w:rsidR="00BC2ECF" w:rsidRPr="00BC2ECF" w:rsidRDefault="00BC2ECF" w:rsidP="00CC6BE5">
            <w:pPr>
              <w:spacing w:after="0" w:line="240" w:lineRule="auto"/>
              <w:rPr>
                <w:rFonts w:eastAsia="Times New Roman" w:cs="Calibri"/>
                <w:color w:val="000000"/>
                <w:szCs w:val="24"/>
              </w:rPr>
            </w:pPr>
            <w:r w:rsidRPr="00BC2ECF">
              <w:rPr>
                <w:rFonts w:eastAsia="Times New Roman" w:cs="Calibri"/>
                <w:color w:val="000000"/>
                <w:szCs w:val="24"/>
              </w:rPr>
              <w:t>*menetvonal és szolgáltatás igényeket rögzíthet, lemondhat, módosíthat,</w:t>
            </w:r>
          </w:p>
        </w:tc>
      </w:tr>
      <w:tr w:rsidR="00BC2ECF" w:rsidRPr="00BC2ECF" w14:paraId="1070A04B" w14:textId="77777777" w:rsidTr="00BC2ECF">
        <w:trPr>
          <w:trHeight w:val="630"/>
          <w:jc w:val="center"/>
        </w:trPr>
        <w:tc>
          <w:tcPr>
            <w:tcW w:w="8260" w:type="dxa"/>
            <w:tcBorders>
              <w:top w:val="nil"/>
              <w:left w:val="nil"/>
              <w:bottom w:val="nil"/>
              <w:right w:val="nil"/>
            </w:tcBorders>
            <w:shd w:val="clear" w:color="000000" w:fill="FFFFFF"/>
            <w:vAlign w:val="center"/>
            <w:hideMark/>
          </w:tcPr>
          <w:p w14:paraId="34648C8C" w14:textId="77777777" w:rsidR="00BC2ECF" w:rsidRPr="00BC2ECF" w:rsidRDefault="00BC2ECF" w:rsidP="00CC6BE5">
            <w:pPr>
              <w:spacing w:after="0" w:line="240" w:lineRule="auto"/>
              <w:rPr>
                <w:rFonts w:eastAsia="Times New Roman" w:cs="Calibri"/>
                <w:color w:val="000000"/>
                <w:szCs w:val="24"/>
              </w:rPr>
            </w:pPr>
            <w:r w:rsidRPr="00BC2ECF">
              <w:rPr>
                <w:rFonts w:eastAsia="Times New Roman" w:cs="Calibri"/>
                <w:color w:val="000000"/>
                <w:szCs w:val="24"/>
              </w:rPr>
              <w:t>*létrehozhatja, módosíthatja, törölheti a menetvonal és szolgáltatás igények utólagos kapcsolatát</w:t>
            </w:r>
          </w:p>
        </w:tc>
      </w:tr>
      <w:tr w:rsidR="00BC2ECF" w:rsidRPr="00BC2ECF" w14:paraId="6F13DA5C" w14:textId="77777777" w:rsidTr="00BC2ECF">
        <w:trPr>
          <w:trHeight w:val="315"/>
          <w:jc w:val="center"/>
        </w:trPr>
        <w:tc>
          <w:tcPr>
            <w:tcW w:w="8260" w:type="dxa"/>
            <w:tcBorders>
              <w:top w:val="nil"/>
              <w:left w:val="nil"/>
              <w:bottom w:val="nil"/>
              <w:right w:val="nil"/>
            </w:tcBorders>
            <w:shd w:val="clear" w:color="000000" w:fill="FFFFFF"/>
            <w:vAlign w:val="center"/>
            <w:hideMark/>
          </w:tcPr>
          <w:p w14:paraId="4BC21105" w14:textId="77777777" w:rsidR="00BC2ECF" w:rsidRPr="00BC2ECF" w:rsidRDefault="00BC2ECF" w:rsidP="00CC6BE5">
            <w:pPr>
              <w:spacing w:after="0" w:line="240" w:lineRule="auto"/>
              <w:rPr>
                <w:rFonts w:eastAsia="Times New Roman" w:cs="Calibri"/>
                <w:color w:val="000000"/>
                <w:szCs w:val="24"/>
              </w:rPr>
            </w:pPr>
            <w:r w:rsidRPr="00BC2ECF">
              <w:rPr>
                <w:rFonts w:eastAsia="Times New Roman" w:cs="Calibri"/>
                <w:color w:val="000000"/>
                <w:szCs w:val="24"/>
              </w:rPr>
              <w:t>*saját szervezet igényeit listázhatja és láthatja az igény adatait</w:t>
            </w:r>
          </w:p>
        </w:tc>
      </w:tr>
      <w:tr w:rsidR="00BC2ECF" w:rsidRPr="00BC2ECF" w14:paraId="6FB45819" w14:textId="77777777" w:rsidTr="00BC2ECF">
        <w:trPr>
          <w:trHeight w:val="630"/>
          <w:jc w:val="center"/>
        </w:trPr>
        <w:tc>
          <w:tcPr>
            <w:tcW w:w="8260" w:type="dxa"/>
            <w:tcBorders>
              <w:top w:val="nil"/>
              <w:left w:val="nil"/>
              <w:bottom w:val="nil"/>
              <w:right w:val="nil"/>
            </w:tcBorders>
            <w:shd w:val="clear" w:color="000000" w:fill="FFFFFF"/>
            <w:vAlign w:val="center"/>
            <w:hideMark/>
          </w:tcPr>
          <w:p w14:paraId="67ACEAB0" w14:textId="77777777" w:rsidR="00BC2ECF" w:rsidRPr="00BC2ECF" w:rsidRDefault="00BC2ECF" w:rsidP="00CC6BE5">
            <w:pPr>
              <w:spacing w:after="0" w:line="240" w:lineRule="auto"/>
              <w:rPr>
                <w:rFonts w:eastAsia="Times New Roman" w:cs="Calibri"/>
                <w:color w:val="000000"/>
                <w:szCs w:val="24"/>
              </w:rPr>
            </w:pPr>
            <w:r w:rsidRPr="00BC2ECF">
              <w:rPr>
                <w:rFonts w:eastAsia="Times New Roman" w:cs="Calibri"/>
                <w:color w:val="000000"/>
                <w:szCs w:val="24"/>
              </w:rPr>
              <w:t>*Igények HJ állapotváltásai (visszavonás), szolgáltatások esetén a PHM véleményezés elfogadása)</w:t>
            </w:r>
          </w:p>
        </w:tc>
      </w:tr>
      <w:tr w:rsidR="00BC2ECF" w:rsidRPr="00BC2ECF" w14:paraId="6AEAC1CA" w14:textId="77777777" w:rsidTr="00BC2ECF">
        <w:trPr>
          <w:trHeight w:val="315"/>
          <w:jc w:val="center"/>
        </w:trPr>
        <w:tc>
          <w:tcPr>
            <w:tcW w:w="8260" w:type="dxa"/>
            <w:tcBorders>
              <w:top w:val="nil"/>
              <w:left w:val="nil"/>
              <w:bottom w:val="nil"/>
              <w:right w:val="nil"/>
            </w:tcBorders>
            <w:shd w:val="clear" w:color="000000" w:fill="FFFFFF"/>
            <w:noWrap/>
            <w:vAlign w:val="center"/>
            <w:hideMark/>
          </w:tcPr>
          <w:p w14:paraId="74A4A214" w14:textId="77777777" w:rsidR="00BC2ECF" w:rsidRPr="00BC2ECF" w:rsidRDefault="00BC2ECF" w:rsidP="00CC6BE5">
            <w:pPr>
              <w:spacing w:after="0" w:line="240" w:lineRule="auto"/>
              <w:rPr>
                <w:rFonts w:eastAsia="Times New Roman" w:cs="Calibri"/>
                <w:b/>
                <w:bCs/>
                <w:color w:val="000000"/>
                <w:szCs w:val="24"/>
              </w:rPr>
            </w:pPr>
            <w:r w:rsidRPr="009C25EE">
              <w:rPr>
                <w:rFonts w:eastAsia="Times New Roman" w:cs="Calibri"/>
                <w:b/>
                <w:color w:val="000000"/>
                <w:szCs w:val="24"/>
              </w:rPr>
              <w:t>Előtervezés igénylő</w:t>
            </w:r>
          </w:p>
        </w:tc>
      </w:tr>
      <w:tr w:rsidR="00BC2ECF" w:rsidRPr="00BC2ECF" w14:paraId="24670E97" w14:textId="77777777" w:rsidTr="00BC2ECF">
        <w:trPr>
          <w:trHeight w:val="315"/>
          <w:jc w:val="center"/>
        </w:trPr>
        <w:tc>
          <w:tcPr>
            <w:tcW w:w="8260" w:type="dxa"/>
            <w:tcBorders>
              <w:top w:val="nil"/>
              <w:left w:val="nil"/>
              <w:bottom w:val="nil"/>
              <w:right w:val="nil"/>
            </w:tcBorders>
            <w:shd w:val="clear" w:color="000000" w:fill="FFFFFF"/>
            <w:noWrap/>
            <w:vAlign w:val="center"/>
          </w:tcPr>
          <w:p w14:paraId="4B194B35" w14:textId="77777777" w:rsidR="00BC2ECF" w:rsidRPr="00BC2ECF" w:rsidRDefault="00BC2ECF" w:rsidP="00CC6BE5">
            <w:pPr>
              <w:spacing w:after="0" w:line="240" w:lineRule="auto"/>
              <w:rPr>
                <w:rFonts w:eastAsia="Times New Roman" w:cs="Calibri"/>
                <w:b/>
                <w:bCs/>
                <w:color w:val="000000"/>
                <w:szCs w:val="24"/>
              </w:rPr>
            </w:pPr>
            <w:r w:rsidRPr="009C25EE">
              <w:rPr>
                <w:rFonts w:eastAsia="Times New Roman" w:cs="Calibri"/>
                <w:color w:val="000000"/>
                <w:szCs w:val="24"/>
              </w:rPr>
              <w:t>*</w:t>
            </w:r>
            <w:r>
              <w:rPr>
                <w:rFonts w:eastAsia="Times New Roman" w:cs="Calibri"/>
                <w:color w:val="000000"/>
                <w:szCs w:val="24"/>
              </w:rPr>
              <w:t xml:space="preserve">Tanulmány menetrendet rögzíthet, Menetvonalra és szolgáltatásra kérhet árajánlat kalkulációt választhatóan </w:t>
            </w:r>
            <w:proofErr w:type="gramStart"/>
            <w:r>
              <w:rPr>
                <w:rFonts w:eastAsia="Times New Roman" w:cs="Calibri"/>
                <w:color w:val="000000"/>
                <w:szCs w:val="24"/>
              </w:rPr>
              <w:t>A,B</w:t>
            </w:r>
            <w:proofErr w:type="gramEnd"/>
            <w:r>
              <w:rPr>
                <w:rFonts w:eastAsia="Times New Roman" w:cs="Calibri"/>
                <w:color w:val="000000"/>
                <w:szCs w:val="24"/>
              </w:rPr>
              <w:t>,C,D,E termékkategóriában</w:t>
            </w:r>
          </w:p>
        </w:tc>
      </w:tr>
      <w:tr w:rsidR="00BC2ECF" w:rsidRPr="00BC2ECF" w14:paraId="55980328" w14:textId="77777777" w:rsidTr="00BC2ECF">
        <w:trPr>
          <w:trHeight w:val="315"/>
          <w:jc w:val="center"/>
        </w:trPr>
        <w:tc>
          <w:tcPr>
            <w:tcW w:w="8260" w:type="dxa"/>
            <w:tcBorders>
              <w:top w:val="nil"/>
              <w:left w:val="nil"/>
              <w:bottom w:val="nil"/>
              <w:right w:val="nil"/>
            </w:tcBorders>
            <w:shd w:val="clear" w:color="000000" w:fill="FFFFFF"/>
            <w:noWrap/>
            <w:vAlign w:val="center"/>
          </w:tcPr>
          <w:p w14:paraId="20A784A2" w14:textId="77777777" w:rsidR="00BC2ECF" w:rsidRPr="00BC2ECF" w:rsidRDefault="00BC2ECF" w:rsidP="00CC6BE5">
            <w:pPr>
              <w:spacing w:after="0" w:line="240" w:lineRule="auto"/>
              <w:rPr>
                <w:rFonts w:eastAsia="Times New Roman" w:cs="Calibri"/>
                <w:b/>
                <w:bCs/>
                <w:color w:val="000000"/>
                <w:szCs w:val="24"/>
              </w:rPr>
            </w:pPr>
            <w:r w:rsidRPr="00BC2ECF">
              <w:rPr>
                <w:rFonts w:eastAsia="Times New Roman" w:cs="Calibri"/>
                <w:b/>
                <w:bCs/>
                <w:color w:val="000000"/>
                <w:szCs w:val="24"/>
              </w:rPr>
              <w:t>Árajánlat lekérdező</w:t>
            </w:r>
          </w:p>
        </w:tc>
      </w:tr>
      <w:tr w:rsidR="00BC2ECF" w:rsidRPr="00BC2ECF" w14:paraId="6A35AE6E" w14:textId="77777777" w:rsidTr="00BC2ECF">
        <w:trPr>
          <w:trHeight w:val="315"/>
          <w:jc w:val="center"/>
        </w:trPr>
        <w:tc>
          <w:tcPr>
            <w:tcW w:w="8260" w:type="dxa"/>
            <w:tcBorders>
              <w:top w:val="nil"/>
              <w:left w:val="nil"/>
              <w:bottom w:val="nil"/>
              <w:right w:val="nil"/>
            </w:tcBorders>
            <w:shd w:val="clear" w:color="000000" w:fill="FFFFFF"/>
            <w:noWrap/>
            <w:vAlign w:val="center"/>
            <w:hideMark/>
          </w:tcPr>
          <w:p w14:paraId="43BDFA3C" w14:textId="77777777" w:rsidR="00BC2ECF" w:rsidRPr="00BC2ECF" w:rsidRDefault="00BC2ECF" w:rsidP="00CC6BE5">
            <w:pPr>
              <w:spacing w:after="0" w:line="240" w:lineRule="auto"/>
              <w:jc w:val="both"/>
              <w:rPr>
                <w:rFonts w:eastAsia="Times New Roman" w:cs="Calibri"/>
                <w:color w:val="000000"/>
                <w:szCs w:val="24"/>
              </w:rPr>
            </w:pPr>
            <w:r w:rsidRPr="00BC2ECF">
              <w:rPr>
                <w:rFonts w:eastAsia="Times New Roman" w:cs="Calibri"/>
                <w:color w:val="000000"/>
                <w:szCs w:val="24"/>
              </w:rPr>
              <w:t>*az árajánlat összesítőben lekérdezhet (saját hálózat igényekre)</w:t>
            </w:r>
          </w:p>
        </w:tc>
      </w:tr>
      <w:tr w:rsidR="00BC2ECF" w:rsidRPr="00BC2ECF" w14:paraId="296B8DDC" w14:textId="77777777" w:rsidTr="00BC2ECF">
        <w:trPr>
          <w:trHeight w:val="315"/>
          <w:jc w:val="center"/>
        </w:trPr>
        <w:tc>
          <w:tcPr>
            <w:tcW w:w="8260" w:type="dxa"/>
            <w:tcBorders>
              <w:top w:val="nil"/>
              <w:left w:val="nil"/>
              <w:bottom w:val="nil"/>
              <w:right w:val="nil"/>
            </w:tcBorders>
            <w:shd w:val="clear" w:color="000000" w:fill="FFFFFF"/>
            <w:noWrap/>
            <w:vAlign w:val="center"/>
            <w:hideMark/>
          </w:tcPr>
          <w:p w14:paraId="28719B9D" w14:textId="77777777" w:rsidR="00BC2ECF" w:rsidRPr="00BC2ECF" w:rsidRDefault="00BC2ECF" w:rsidP="00CC6BE5">
            <w:pPr>
              <w:spacing w:after="0" w:line="240" w:lineRule="auto"/>
              <w:rPr>
                <w:rFonts w:eastAsia="Times New Roman" w:cs="Calibri"/>
                <w:b/>
                <w:bCs/>
                <w:color w:val="000000"/>
                <w:szCs w:val="24"/>
              </w:rPr>
            </w:pPr>
            <w:r w:rsidRPr="00BC2ECF">
              <w:rPr>
                <w:rFonts w:eastAsia="Times New Roman" w:cs="Calibri"/>
                <w:b/>
                <w:bCs/>
                <w:color w:val="000000"/>
                <w:szCs w:val="24"/>
              </w:rPr>
              <w:t xml:space="preserve">Igény megtekintő </w:t>
            </w:r>
          </w:p>
        </w:tc>
      </w:tr>
      <w:tr w:rsidR="00BC2ECF" w:rsidRPr="00BC2ECF" w14:paraId="637A3963" w14:textId="77777777" w:rsidTr="00BC2ECF">
        <w:trPr>
          <w:trHeight w:val="315"/>
          <w:jc w:val="center"/>
        </w:trPr>
        <w:tc>
          <w:tcPr>
            <w:tcW w:w="8260" w:type="dxa"/>
            <w:tcBorders>
              <w:top w:val="nil"/>
              <w:left w:val="nil"/>
              <w:bottom w:val="nil"/>
              <w:right w:val="nil"/>
            </w:tcBorders>
            <w:shd w:val="clear" w:color="000000" w:fill="FFFFFF"/>
            <w:vAlign w:val="center"/>
            <w:hideMark/>
          </w:tcPr>
          <w:p w14:paraId="1E2DF0C3" w14:textId="77777777" w:rsidR="00BC2ECF" w:rsidRPr="00BC2ECF" w:rsidRDefault="00BC2ECF" w:rsidP="00CC6BE5">
            <w:pPr>
              <w:spacing w:after="0" w:line="240" w:lineRule="auto"/>
              <w:jc w:val="both"/>
              <w:rPr>
                <w:rFonts w:eastAsia="Times New Roman" w:cs="Calibri"/>
                <w:color w:val="000000"/>
                <w:szCs w:val="24"/>
              </w:rPr>
            </w:pPr>
            <w:r w:rsidRPr="00BC2ECF">
              <w:rPr>
                <w:rFonts w:eastAsia="Times New Roman" w:cs="Calibri"/>
                <w:color w:val="000000"/>
                <w:szCs w:val="24"/>
              </w:rPr>
              <w:t>A saját szervezet igényeit listázhatja és láthatja az igény adatait</w:t>
            </w:r>
          </w:p>
        </w:tc>
      </w:tr>
      <w:tr w:rsidR="00BC2ECF" w:rsidRPr="00BC2ECF" w14:paraId="6FC4130C" w14:textId="77777777" w:rsidTr="00BC2ECF">
        <w:trPr>
          <w:trHeight w:val="315"/>
          <w:jc w:val="center"/>
        </w:trPr>
        <w:tc>
          <w:tcPr>
            <w:tcW w:w="8260" w:type="dxa"/>
            <w:tcBorders>
              <w:top w:val="nil"/>
              <w:left w:val="nil"/>
              <w:bottom w:val="nil"/>
              <w:right w:val="nil"/>
            </w:tcBorders>
            <w:shd w:val="clear" w:color="000000" w:fill="FFFFFF"/>
            <w:noWrap/>
            <w:vAlign w:val="center"/>
            <w:hideMark/>
          </w:tcPr>
          <w:p w14:paraId="62F86EEB" w14:textId="77777777" w:rsidR="00BC2ECF" w:rsidRPr="00BC2ECF" w:rsidRDefault="00BC2ECF" w:rsidP="00CC6BE5">
            <w:pPr>
              <w:spacing w:after="0" w:line="240" w:lineRule="auto"/>
              <w:rPr>
                <w:rFonts w:eastAsia="Times New Roman" w:cs="Calibri"/>
                <w:b/>
                <w:bCs/>
                <w:color w:val="000000"/>
                <w:szCs w:val="24"/>
              </w:rPr>
            </w:pPr>
            <w:r w:rsidRPr="00BC2ECF">
              <w:rPr>
                <w:rFonts w:eastAsia="Times New Roman" w:cs="Calibri"/>
                <w:b/>
                <w:bCs/>
                <w:color w:val="000000"/>
                <w:szCs w:val="24"/>
              </w:rPr>
              <w:t>PHM igény betekintő</w:t>
            </w:r>
          </w:p>
        </w:tc>
      </w:tr>
      <w:tr w:rsidR="00BC2ECF" w:rsidRPr="00BC2ECF" w14:paraId="4ED06EFF" w14:textId="77777777" w:rsidTr="00BC2ECF">
        <w:trPr>
          <w:trHeight w:val="315"/>
          <w:jc w:val="center"/>
        </w:trPr>
        <w:tc>
          <w:tcPr>
            <w:tcW w:w="8260" w:type="dxa"/>
            <w:tcBorders>
              <w:top w:val="nil"/>
              <w:left w:val="nil"/>
              <w:bottom w:val="nil"/>
              <w:right w:val="nil"/>
            </w:tcBorders>
            <w:shd w:val="clear" w:color="000000" w:fill="FFFFFF"/>
            <w:vAlign w:val="center"/>
            <w:hideMark/>
          </w:tcPr>
          <w:p w14:paraId="501B9FDB" w14:textId="77777777" w:rsidR="00BC2ECF" w:rsidRPr="00BC2ECF" w:rsidRDefault="00BC2ECF" w:rsidP="00CC6BE5">
            <w:pPr>
              <w:spacing w:after="0" w:line="240" w:lineRule="auto"/>
              <w:jc w:val="both"/>
              <w:rPr>
                <w:rFonts w:eastAsia="Times New Roman" w:cs="Calibri"/>
                <w:color w:val="000000"/>
                <w:szCs w:val="24"/>
              </w:rPr>
            </w:pPr>
            <w:r w:rsidRPr="00BC2ECF">
              <w:rPr>
                <w:rFonts w:eastAsia="Times New Roman" w:cs="Calibri"/>
                <w:color w:val="000000"/>
                <w:szCs w:val="24"/>
              </w:rPr>
              <w:t>A saját hálózatra beadott igényeket listázhatja és láthatja az igény adatait</w:t>
            </w:r>
          </w:p>
        </w:tc>
      </w:tr>
      <w:tr w:rsidR="00BC2ECF" w:rsidRPr="00BC2ECF" w14:paraId="6749D815" w14:textId="77777777" w:rsidTr="00BC2ECF">
        <w:trPr>
          <w:trHeight w:val="315"/>
          <w:jc w:val="center"/>
        </w:trPr>
        <w:tc>
          <w:tcPr>
            <w:tcW w:w="8260" w:type="dxa"/>
            <w:tcBorders>
              <w:top w:val="nil"/>
              <w:left w:val="nil"/>
              <w:bottom w:val="nil"/>
              <w:right w:val="nil"/>
            </w:tcBorders>
            <w:shd w:val="clear" w:color="000000" w:fill="FFFFFF"/>
            <w:noWrap/>
            <w:vAlign w:val="center"/>
            <w:hideMark/>
          </w:tcPr>
          <w:p w14:paraId="2D3F0FB2" w14:textId="77777777" w:rsidR="00BC2ECF" w:rsidRPr="00BC2ECF" w:rsidRDefault="00BC2ECF" w:rsidP="00CC6BE5">
            <w:pPr>
              <w:spacing w:after="0" w:line="240" w:lineRule="auto"/>
              <w:rPr>
                <w:rFonts w:eastAsia="Times New Roman" w:cs="Calibri"/>
                <w:b/>
                <w:bCs/>
                <w:color w:val="000000"/>
                <w:szCs w:val="24"/>
              </w:rPr>
            </w:pPr>
            <w:r w:rsidRPr="00BC2ECF">
              <w:rPr>
                <w:rFonts w:eastAsia="Times New Roman" w:cs="Calibri"/>
                <w:b/>
                <w:bCs/>
                <w:color w:val="000000"/>
                <w:szCs w:val="24"/>
              </w:rPr>
              <w:t>PHM véleményező</w:t>
            </w:r>
          </w:p>
        </w:tc>
      </w:tr>
      <w:tr w:rsidR="00BC2ECF" w:rsidRPr="00BC2ECF" w14:paraId="19B034ED" w14:textId="77777777" w:rsidTr="00BC2ECF">
        <w:trPr>
          <w:trHeight w:val="315"/>
          <w:jc w:val="center"/>
        </w:trPr>
        <w:tc>
          <w:tcPr>
            <w:tcW w:w="8260" w:type="dxa"/>
            <w:tcBorders>
              <w:top w:val="nil"/>
              <w:left w:val="nil"/>
              <w:bottom w:val="nil"/>
              <w:right w:val="nil"/>
            </w:tcBorders>
            <w:shd w:val="clear" w:color="000000" w:fill="FFFFFF"/>
            <w:vAlign w:val="center"/>
            <w:hideMark/>
          </w:tcPr>
          <w:p w14:paraId="16F39538" w14:textId="77777777" w:rsidR="00BC2ECF" w:rsidRPr="00BC2ECF" w:rsidRDefault="00BC2ECF" w:rsidP="00CC6BE5">
            <w:pPr>
              <w:spacing w:after="0" w:line="240" w:lineRule="auto"/>
              <w:jc w:val="both"/>
              <w:rPr>
                <w:rFonts w:eastAsia="Times New Roman" w:cs="Calibri"/>
                <w:color w:val="000000"/>
                <w:szCs w:val="24"/>
              </w:rPr>
            </w:pPr>
            <w:r w:rsidRPr="00BC2ECF">
              <w:rPr>
                <w:rFonts w:eastAsia="Times New Roman" w:cs="Calibri"/>
                <w:color w:val="000000"/>
                <w:szCs w:val="24"/>
              </w:rPr>
              <w:t>*a saját hálózatra beadott igényeket listázhatja és láthatja az igény adatait</w:t>
            </w:r>
          </w:p>
        </w:tc>
      </w:tr>
      <w:tr w:rsidR="00BC2ECF" w:rsidRPr="00BC2ECF" w14:paraId="3384B171" w14:textId="77777777" w:rsidTr="00BC2ECF">
        <w:trPr>
          <w:trHeight w:val="315"/>
          <w:jc w:val="center"/>
        </w:trPr>
        <w:tc>
          <w:tcPr>
            <w:tcW w:w="8260" w:type="dxa"/>
            <w:tcBorders>
              <w:top w:val="nil"/>
              <w:left w:val="nil"/>
              <w:bottom w:val="nil"/>
              <w:right w:val="nil"/>
            </w:tcBorders>
            <w:shd w:val="clear" w:color="000000" w:fill="FFFFFF"/>
            <w:vAlign w:val="center"/>
            <w:hideMark/>
          </w:tcPr>
          <w:p w14:paraId="17EB28B0" w14:textId="77777777" w:rsidR="00BC2ECF" w:rsidRPr="00BC2ECF" w:rsidRDefault="00BC2ECF" w:rsidP="00CC6BE5">
            <w:pPr>
              <w:spacing w:after="0" w:line="240" w:lineRule="auto"/>
              <w:jc w:val="both"/>
              <w:rPr>
                <w:rFonts w:eastAsia="Times New Roman" w:cs="Calibri"/>
                <w:color w:val="000000"/>
                <w:szCs w:val="24"/>
              </w:rPr>
            </w:pPr>
            <w:r w:rsidRPr="00BC2ECF">
              <w:rPr>
                <w:rFonts w:eastAsia="Times New Roman" w:cs="Calibri"/>
                <w:color w:val="000000"/>
                <w:szCs w:val="24"/>
              </w:rPr>
              <w:t>*vonatszámot adhat</w:t>
            </w:r>
          </w:p>
        </w:tc>
      </w:tr>
      <w:tr w:rsidR="00BC2ECF" w:rsidRPr="00BC2ECF" w14:paraId="5AA370F4" w14:textId="77777777" w:rsidTr="00BC2ECF">
        <w:trPr>
          <w:trHeight w:val="315"/>
          <w:jc w:val="center"/>
        </w:trPr>
        <w:tc>
          <w:tcPr>
            <w:tcW w:w="8260" w:type="dxa"/>
            <w:tcBorders>
              <w:top w:val="nil"/>
              <w:left w:val="nil"/>
              <w:bottom w:val="nil"/>
              <w:right w:val="nil"/>
            </w:tcBorders>
            <w:shd w:val="clear" w:color="000000" w:fill="FFFFFF"/>
            <w:vAlign w:val="center"/>
            <w:hideMark/>
          </w:tcPr>
          <w:p w14:paraId="04981D29" w14:textId="77777777" w:rsidR="00BC2ECF" w:rsidRPr="00BC2ECF" w:rsidRDefault="00BC2ECF" w:rsidP="00CC6BE5">
            <w:pPr>
              <w:spacing w:after="0" w:line="240" w:lineRule="auto"/>
              <w:jc w:val="both"/>
              <w:rPr>
                <w:rFonts w:eastAsia="Times New Roman" w:cs="Calibri"/>
                <w:color w:val="000000"/>
                <w:szCs w:val="24"/>
              </w:rPr>
            </w:pPr>
            <w:r w:rsidRPr="00BC2ECF">
              <w:rPr>
                <w:rFonts w:eastAsia="Times New Roman" w:cs="Calibri"/>
                <w:color w:val="000000"/>
                <w:szCs w:val="24"/>
              </w:rPr>
              <w:t>*szolgáltatást véleményezhet</w:t>
            </w:r>
          </w:p>
        </w:tc>
      </w:tr>
      <w:tr w:rsidR="00BC2ECF" w:rsidRPr="00BC2ECF" w14:paraId="39162CB9" w14:textId="77777777" w:rsidTr="00BC2ECF">
        <w:trPr>
          <w:trHeight w:val="315"/>
          <w:jc w:val="center"/>
        </w:trPr>
        <w:tc>
          <w:tcPr>
            <w:tcW w:w="8260" w:type="dxa"/>
            <w:tcBorders>
              <w:top w:val="nil"/>
              <w:left w:val="nil"/>
              <w:bottom w:val="nil"/>
              <w:right w:val="nil"/>
            </w:tcBorders>
            <w:shd w:val="clear" w:color="000000" w:fill="FFFFFF"/>
            <w:noWrap/>
            <w:vAlign w:val="center"/>
            <w:hideMark/>
          </w:tcPr>
          <w:p w14:paraId="4B313049" w14:textId="77777777" w:rsidR="00BC2ECF" w:rsidRPr="00BC2ECF" w:rsidRDefault="00BC2ECF" w:rsidP="00CC6BE5">
            <w:pPr>
              <w:spacing w:after="0" w:line="240" w:lineRule="auto"/>
              <w:rPr>
                <w:rFonts w:eastAsia="Times New Roman" w:cs="Calibri"/>
                <w:b/>
                <w:bCs/>
                <w:color w:val="000000"/>
                <w:szCs w:val="24"/>
              </w:rPr>
            </w:pPr>
            <w:r w:rsidRPr="00BC2ECF">
              <w:rPr>
                <w:rFonts w:eastAsia="Times New Roman" w:cs="Calibri"/>
                <w:b/>
                <w:bCs/>
                <w:color w:val="000000"/>
                <w:szCs w:val="24"/>
              </w:rPr>
              <w:t>Rakodóhely foglaltsági betekintő</w:t>
            </w:r>
          </w:p>
        </w:tc>
      </w:tr>
      <w:tr w:rsidR="00BC2ECF" w:rsidRPr="00BC2ECF" w14:paraId="01F30303" w14:textId="77777777" w:rsidTr="00BC2ECF">
        <w:trPr>
          <w:trHeight w:val="315"/>
          <w:jc w:val="center"/>
        </w:trPr>
        <w:tc>
          <w:tcPr>
            <w:tcW w:w="8260" w:type="dxa"/>
            <w:tcBorders>
              <w:top w:val="nil"/>
              <w:left w:val="nil"/>
              <w:bottom w:val="nil"/>
              <w:right w:val="nil"/>
            </w:tcBorders>
            <w:shd w:val="clear" w:color="000000" w:fill="FFFFFF"/>
            <w:vAlign w:val="center"/>
            <w:hideMark/>
          </w:tcPr>
          <w:p w14:paraId="22BE84A2" w14:textId="77777777" w:rsidR="00BC2ECF" w:rsidRPr="00BC2ECF" w:rsidRDefault="00BC2ECF" w:rsidP="00CC6BE5">
            <w:pPr>
              <w:spacing w:after="0" w:line="240" w:lineRule="auto"/>
              <w:jc w:val="both"/>
              <w:rPr>
                <w:rFonts w:eastAsia="Times New Roman" w:cs="Calibri"/>
                <w:color w:val="000000"/>
                <w:szCs w:val="24"/>
              </w:rPr>
            </w:pPr>
            <w:r w:rsidRPr="00BC2ECF">
              <w:rPr>
                <w:rFonts w:eastAsia="Times New Roman" w:cs="Calibri"/>
                <w:color w:val="000000"/>
                <w:szCs w:val="24"/>
              </w:rPr>
              <w:t>*a saját hálózatra beadott igényeket listázhatja és láthatja az igény adatait</w:t>
            </w:r>
          </w:p>
        </w:tc>
      </w:tr>
      <w:tr w:rsidR="00AC56D1" w:rsidRPr="00AC56D1" w14:paraId="101BDAA8" w14:textId="77777777" w:rsidTr="00BC2ECF">
        <w:trPr>
          <w:trHeight w:val="315"/>
          <w:jc w:val="center"/>
        </w:trPr>
        <w:tc>
          <w:tcPr>
            <w:tcW w:w="8260" w:type="dxa"/>
            <w:tcBorders>
              <w:top w:val="nil"/>
              <w:left w:val="nil"/>
              <w:bottom w:val="nil"/>
              <w:right w:val="nil"/>
            </w:tcBorders>
            <w:shd w:val="clear" w:color="000000" w:fill="FFFFFF"/>
            <w:vAlign w:val="center"/>
            <w:hideMark/>
          </w:tcPr>
          <w:p w14:paraId="3D04F245" w14:textId="77777777" w:rsidR="00BC2ECF" w:rsidRPr="00580E42" w:rsidRDefault="00BC2ECF" w:rsidP="00CC6BE5">
            <w:pPr>
              <w:spacing w:after="0" w:line="240" w:lineRule="auto"/>
              <w:jc w:val="both"/>
              <w:rPr>
                <w:rFonts w:eastAsia="Times New Roman" w:cs="Calibri"/>
                <w:szCs w:val="24"/>
              </w:rPr>
            </w:pPr>
            <w:r w:rsidRPr="00580E42">
              <w:rPr>
                <w:rFonts w:eastAsia="Times New Roman" w:cs="Calibri"/>
                <w:szCs w:val="24"/>
              </w:rPr>
              <w:t>*rakodóhely foglaltsági lekérdezést fut</w:t>
            </w:r>
            <w:r w:rsidR="00EB0EA0" w:rsidRPr="00580E42">
              <w:rPr>
                <w:rFonts w:eastAsia="Times New Roman" w:cs="Calibri"/>
                <w:szCs w:val="24"/>
              </w:rPr>
              <w:t>t</w:t>
            </w:r>
            <w:r w:rsidRPr="00580E42">
              <w:rPr>
                <w:rFonts w:eastAsia="Times New Roman" w:cs="Calibri"/>
                <w:szCs w:val="24"/>
              </w:rPr>
              <w:t>athat saját hálózatra</w:t>
            </w:r>
          </w:p>
          <w:p w14:paraId="0D4018A4" w14:textId="62092BD7" w:rsidR="009F0409" w:rsidRPr="00580E42" w:rsidRDefault="009F0409" w:rsidP="00CC6BE5">
            <w:pPr>
              <w:spacing w:after="0" w:line="240" w:lineRule="auto"/>
              <w:jc w:val="both"/>
              <w:rPr>
                <w:rFonts w:eastAsia="Times New Roman" w:cs="Calibri"/>
                <w:b/>
                <w:bCs/>
                <w:szCs w:val="24"/>
              </w:rPr>
            </w:pPr>
            <w:r w:rsidRPr="00580E42">
              <w:rPr>
                <w:rFonts w:eastAsia="Times New Roman" w:cs="Calibri"/>
                <w:b/>
                <w:bCs/>
                <w:szCs w:val="24"/>
              </w:rPr>
              <w:t>Menetrendi jel változtat</w:t>
            </w:r>
            <w:r w:rsidR="009B1C65" w:rsidRPr="00580E42">
              <w:rPr>
                <w:rFonts w:eastAsia="Times New Roman" w:cs="Calibri"/>
                <w:b/>
                <w:bCs/>
                <w:szCs w:val="24"/>
              </w:rPr>
              <w:t>ás</w:t>
            </w:r>
          </w:p>
          <w:p w14:paraId="62C73A7E" w14:textId="27513FB2" w:rsidR="009F0409" w:rsidRPr="00580E42" w:rsidRDefault="009F0409" w:rsidP="00CC6BE5">
            <w:pPr>
              <w:spacing w:after="0" w:line="240" w:lineRule="auto"/>
              <w:jc w:val="both"/>
              <w:rPr>
                <w:rFonts w:eastAsia="Times New Roman" w:cs="Calibri"/>
                <w:szCs w:val="24"/>
              </w:rPr>
            </w:pPr>
            <w:r w:rsidRPr="00580E42">
              <w:rPr>
                <w:rFonts w:eastAsia="Times New Roman" w:cs="Calibri"/>
                <w:szCs w:val="24"/>
              </w:rPr>
              <w:t>*a saját hálózatát érintő igények szolgálati menetrendjében módosíthatja a menetrendi jeleket</w:t>
            </w:r>
          </w:p>
        </w:tc>
      </w:tr>
    </w:tbl>
    <w:p w14:paraId="17A01236" w14:textId="77777777" w:rsidR="00BC2ECF" w:rsidRDefault="00BC2ECF" w:rsidP="00CC6BE5">
      <w:pPr>
        <w:spacing w:line="240" w:lineRule="auto"/>
        <w:jc w:val="both"/>
        <w:rPr>
          <w:szCs w:val="24"/>
        </w:rPr>
      </w:pPr>
    </w:p>
    <w:p w14:paraId="72E7576A" w14:textId="1F3A38CE" w:rsidR="00F75F9B" w:rsidRDefault="009B7427" w:rsidP="00CC6BE5">
      <w:pPr>
        <w:pStyle w:val="Listaszerbekezds"/>
        <w:numPr>
          <w:ilvl w:val="2"/>
          <w:numId w:val="1"/>
        </w:numPr>
        <w:spacing w:line="240" w:lineRule="auto"/>
        <w:jc w:val="both"/>
        <w:outlineLvl w:val="2"/>
        <w:rPr>
          <w:szCs w:val="24"/>
        </w:rPr>
      </w:pPr>
      <w:bookmarkStart w:id="14" w:name="_Toc187164741"/>
      <w:r>
        <w:rPr>
          <w:szCs w:val="24"/>
        </w:rPr>
        <w:t xml:space="preserve">PHM </w:t>
      </w:r>
      <w:r w:rsidR="00F75F9B" w:rsidRPr="0018310B">
        <w:rPr>
          <w:szCs w:val="24"/>
        </w:rPr>
        <w:t>részére adható jogok</w:t>
      </w:r>
      <w:r w:rsidR="00F75F9B">
        <w:rPr>
          <w:szCs w:val="24"/>
        </w:rPr>
        <w:t xml:space="preserve"> (vágányzár</w:t>
      </w:r>
      <w:r w:rsidR="00F75F9B" w:rsidRPr="0018310B">
        <w:rPr>
          <w:szCs w:val="24"/>
        </w:rPr>
        <w:t>):</w:t>
      </w:r>
      <w:bookmarkEnd w:id="14"/>
    </w:p>
    <w:tbl>
      <w:tblPr>
        <w:tblW w:w="8221" w:type="dxa"/>
        <w:tblInd w:w="426" w:type="dxa"/>
        <w:tblCellMar>
          <w:left w:w="0" w:type="dxa"/>
          <w:right w:w="0" w:type="dxa"/>
        </w:tblCellMar>
        <w:tblLook w:val="04A0" w:firstRow="1" w:lastRow="0" w:firstColumn="1" w:lastColumn="0" w:noHBand="0" w:noVBand="1"/>
      </w:tblPr>
      <w:tblGrid>
        <w:gridCol w:w="8221"/>
      </w:tblGrid>
      <w:tr w:rsidR="008C1E55" w:rsidRPr="00711137" w14:paraId="26B7E768" w14:textId="77777777" w:rsidTr="00EB0EA0">
        <w:trPr>
          <w:trHeight w:val="315"/>
        </w:trPr>
        <w:tc>
          <w:tcPr>
            <w:tcW w:w="8221" w:type="dxa"/>
            <w:tcBorders>
              <w:top w:val="nil"/>
              <w:left w:val="nil"/>
              <w:bottom w:val="nil"/>
              <w:right w:val="nil"/>
            </w:tcBorders>
            <w:shd w:val="clear" w:color="000000" w:fill="FFFFFF"/>
            <w:noWrap/>
            <w:tcMar>
              <w:top w:w="0" w:type="dxa"/>
              <w:left w:w="15" w:type="dxa"/>
              <w:bottom w:w="0" w:type="dxa"/>
              <w:right w:w="15" w:type="dxa"/>
            </w:tcMar>
            <w:vAlign w:val="center"/>
            <w:hideMark/>
          </w:tcPr>
          <w:p w14:paraId="30116762" w14:textId="77777777" w:rsidR="008C1E55" w:rsidRPr="00711137" w:rsidRDefault="008C1E55" w:rsidP="00CC6BE5">
            <w:pPr>
              <w:spacing w:after="0" w:line="240" w:lineRule="auto"/>
              <w:rPr>
                <w:rFonts w:cs="Calibri"/>
                <w:b/>
                <w:bCs/>
                <w:color w:val="000000"/>
                <w:szCs w:val="24"/>
              </w:rPr>
            </w:pPr>
            <w:r w:rsidRPr="00711137">
              <w:rPr>
                <w:rFonts w:cs="Calibri"/>
                <w:b/>
                <w:bCs/>
                <w:color w:val="000000"/>
                <w:szCs w:val="24"/>
              </w:rPr>
              <w:t>Veszélyhelyzeti ok miatti kapacitás korlátozó</w:t>
            </w:r>
          </w:p>
        </w:tc>
      </w:tr>
      <w:tr w:rsidR="008C1E55" w:rsidRPr="00711137" w14:paraId="2D2DED9F" w14:textId="77777777" w:rsidTr="00EB0EA0">
        <w:trPr>
          <w:trHeight w:val="315"/>
        </w:trPr>
        <w:tc>
          <w:tcPr>
            <w:tcW w:w="8221" w:type="dxa"/>
            <w:tcBorders>
              <w:top w:val="nil"/>
              <w:left w:val="nil"/>
              <w:bottom w:val="nil"/>
              <w:right w:val="nil"/>
            </w:tcBorders>
            <w:shd w:val="clear" w:color="000000" w:fill="FFFFFF"/>
            <w:tcMar>
              <w:top w:w="0" w:type="dxa"/>
              <w:left w:w="15" w:type="dxa"/>
              <w:bottom w:w="0" w:type="dxa"/>
              <w:right w:w="15" w:type="dxa"/>
            </w:tcMar>
            <w:vAlign w:val="center"/>
            <w:hideMark/>
          </w:tcPr>
          <w:p w14:paraId="78353B39" w14:textId="77777777" w:rsidR="008C1E55" w:rsidRPr="00711137" w:rsidRDefault="008C1E55" w:rsidP="00CC6BE5">
            <w:pPr>
              <w:spacing w:line="240" w:lineRule="auto"/>
              <w:jc w:val="both"/>
              <w:rPr>
                <w:rFonts w:cs="Calibri"/>
                <w:color w:val="000000"/>
                <w:szCs w:val="24"/>
              </w:rPr>
            </w:pPr>
            <w:r w:rsidRPr="00711137">
              <w:rPr>
                <w:rFonts w:cs="Calibri"/>
                <w:color w:val="000000"/>
                <w:szCs w:val="24"/>
              </w:rPr>
              <w:t>*veszélyhelyzeti korlátozást rögzíthet, módosíthat, lemondhat</w:t>
            </w:r>
          </w:p>
        </w:tc>
      </w:tr>
      <w:tr w:rsidR="008C1E55" w:rsidRPr="00711137" w14:paraId="1D2CD39F" w14:textId="77777777" w:rsidTr="00EB0EA0">
        <w:trPr>
          <w:trHeight w:val="630"/>
        </w:trPr>
        <w:tc>
          <w:tcPr>
            <w:tcW w:w="8221" w:type="dxa"/>
            <w:tcBorders>
              <w:top w:val="nil"/>
              <w:left w:val="nil"/>
              <w:bottom w:val="nil"/>
              <w:right w:val="nil"/>
            </w:tcBorders>
            <w:shd w:val="clear" w:color="000000" w:fill="FFFFFF"/>
            <w:tcMar>
              <w:top w:w="15" w:type="dxa"/>
              <w:left w:w="15" w:type="dxa"/>
              <w:bottom w:w="0" w:type="dxa"/>
              <w:right w:w="15" w:type="dxa"/>
            </w:tcMar>
            <w:vAlign w:val="center"/>
            <w:hideMark/>
          </w:tcPr>
          <w:p w14:paraId="5601C69A" w14:textId="77777777" w:rsidR="008C1E55" w:rsidRPr="00711137" w:rsidRDefault="008C1E55" w:rsidP="00CC6BE5">
            <w:pPr>
              <w:spacing w:line="240" w:lineRule="auto"/>
              <w:jc w:val="both"/>
              <w:rPr>
                <w:rFonts w:cs="Calibri"/>
                <w:color w:val="000000"/>
                <w:szCs w:val="24"/>
              </w:rPr>
            </w:pPr>
            <w:r w:rsidRPr="00711137">
              <w:rPr>
                <w:rFonts w:cs="Calibri"/>
                <w:color w:val="000000"/>
                <w:szCs w:val="24"/>
              </w:rPr>
              <w:t>*listázhatja, láthatja a saját szervezet által beadott veszélyhelyzeti igényeket teljes adatkörrel</w:t>
            </w:r>
          </w:p>
        </w:tc>
      </w:tr>
      <w:tr w:rsidR="008C1E55" w:rsidRPr="00711137" w14:paraId="504C6C9B" w14:textId="77777777" w:rsidTr="00EB0EA0">
        <w:trPr>
          <w:trHeight w:val="315"/>
        </w:trPr>
        <w:tc>
          <w:tcPr>
            <w:tcW w:w="8221" w:type="dxa"/>
            <w:tcBorders>
              <w:top w:val="nil"/>
              <w:left w:val="nil"/>
              <w:bottom w:val="nil"/>
              <w:right w:val="nil"/>
            </w:tcBorders>
            <w:shd w:val="clear" w:color="000000" w:fill="FFFFFF"/>
            <w:tcMar>
              <w:top w:w="15" w:type="dxa"/>
              <w:left w:w="15" w:type="dxa"/>
              <w:bottom w:w="0" w:type="dxa"/>
              <w:right w:w="15" w:type="dxa"/>
            </w:tcMar>
            <w:vAlign w:val="center"/>
            <w:hideMark/>
          </w:tcPr>
          <w:p w14:paraId="5BBF2DC9" w14:textId="77777777" w:rsidR="008C1E55" w:rsidRPr="00711137" w:rsidRDefault="008C1E55" w:rsidP="00CC6BE5">
            <w:pPr>
              <w:spacing w:line="240" w:lineRule="auto"/>
              <w:jc w:val="both"/>
              <w:rPr>
                <w:rFonts w:cs="Calibri"/>
                <w:color w:val="000000"/>
                <w:szCs w:val="24"/>
              </w:rPr>
            </w:pPr>
            <w:r w:rsidRPr="00711137">
              <w:rPr>
                <w:rFonts w:cs="Calibri"/>
                <w:color w:val="000000"/>
                <w:szCs w:val="24"/>
              </w:rPr>
              <w:t>*visszavonhat veszélyhelyzet miatt</w:t>
            </w:r>
          </w:p>
        </w:tc>
      </w:tr>
      <w:tr w:rsidR="008C1E55" w:rsidRPr="00711137" w14:paraId="6185E993" w14:textId="77777777" w:rsidTr="00EB0EA0">
        <w:trPr>
          <w:trHeight w:val="315"/>
        </w:trPr>
        <w:tc>
          <w:tcPr>
            <w:tcW w:w="8221" w:type="dxa"/>
            <w:tcBorders>
              <w:top w:val="nil"/>
              <w:left w:val="nil"/>
              <w:bottom w:val="nil"/>
              <w:right w:val="nil"/>
            </w:tcBorders>
            <w:shd w:val="clear" w:color="000000" w:fill="FFFFFF"/>
            <w:noWrap/>
            <w:tcMar>
              <w:top w:w="0" w:type="dxa"/>
              <w:left w:w="15" w:type="dxa"/>
              <w:bottom w:w="0" w:type="dxa"/>
              <w:right w:w="15" w:type="dxa"/>
            </w:tcMar>
            <w:vAlign w:val="center"/>
            <w:hideMark/>
          </w:tcPr>
          <w:p w14:paraId="1EEF686D" w14:textId="77777777" w:rsidR="008C1E55" w:rsidRPr="00711137" w:rsidRDefault="008C1E55" w:rsidP="00CC6BE5">
            <w:pPr>
              <w:spacing w:line="240" w:lineRule="auto"/>
              <w:rPr>
                <w:rFonts w:cs="Calibri"/>
                <w:b/>
                <w:bCs/>
                <w:color w:val="000000"/>
                <w:szCs w:val="24"/>
              </w:rPr>
            </w:pPr>
            <w:r w:rsidRPr="00711137">
              <w:rPr>
                <w:rFonts w:cs="Calibri"/>
                <w:b/>
                <w:bCs/>
                <w:color w:val="000000"/>
                <w:szCs w:val="24"/>
              </w:rPr>
              <w:t>Időjárási ok miatti kapacitás korlátozó</w:t>
            </w:r>
          </w:p>
        </w:tc>
      </w:tr>
      <w:tr w:rsidR="008C1E55" w:rsidRPr="00711137" w14:paraId="6B5EFE09" w14:textId="77777777" w:rsidTr="00EB0EA0">
        <w:trPr>
          <w:trHeight w:val="315"/>
        </w:trPr>
        <w:tc>
          <w:tcPr>
            <w:tcW w:w="8221" w:type="dxa"/>
            <w:tcBorders>
              <w:top w:val="nil"/>
              <w:left w:val="nil"/>
              <w:bottom w:val="nil"/>
              <w:right w:val="nil"/>
            </w:tcBorders>
            <w:shd w:val="clear" w:color="000000" w:fill="FFFFFF"/>
            <w:tcMar>
              <w:top w:w="0" w:type="dxa"/>
              <w:left w:w="15" w:type="dxa"/>
              <w:bottom w:w="0" w:type="dxa"/>
              <w:right w:w="15" w:type="dxa"/>
            </w:tcMar>
            <w:vAlign w:val="center"/>
            <w:hideMark/>
          </w:tcPr>
          <w:p w14:paraId="695E8D48" w14:textId="77777777" w:rsidR="008C1E55" w:rsidRPr="00711137" w:rsidRDefault="008C1E55" w:rsidP="00CC6BE5">
            <w:pPr>
              <w:spacing w:line="240" w:lineRule="auto"/>
              <w:jc w:val="both"/>
              <w:rPr>
                <w:rFonts w:cs="Calibri"/>
                <w:color w:val="000000"/>
                <w:szCs w:val="24"/>
              </w:rPr>
            </w:pPr>
            <w:r w:rsidRPr="00711137">
              <w:rPr>
                <w:rFonts w:cs="Calibri"/>
                <w:color w:val="000000"/>
                <w:szCs w:val="24"/>
              </w:rPr>
              <w:t>*időjárási ok korlátozást rögzíthet, módosíthat, lemondhat</w:t>
            </w:r>
          </w:p>
        </w:tc>
      </w:tr>
      <w:tr w:rsidR="008C1E55" w:rsidRPr="00711137" w14:paraId="0105BDF3" w14:textId="77777777" w:rsidTr="00EB0EA0">
        <w:trPr>
          <w:trHeight w:val="630"/>
        </w:trPr>
        <w:tc>
          <w:tcPr>
            <w:tcW w:w="8221" w:type="dxa"/>
            <w:tcBorders>
              <w:top w:val="nil"/>
              <w:left w:val="nil"/>
              <w:bottom w:val="nil"/>
              <w:right w:val="nil"/>
            </w:tcBorders>
            <w:shd w:val="clear" w:color="000000" w:fill="FFFFFF"/>
            <w:tcMar>
              <w:top w:w="15" w:type="dxa"/>
              <w:left w:w="15" w:type="dxa"/>
              <w:bottom w:w="0" w:type="dxa"/>
              <w:right w:w="15" w:type="dxa"/>
            </w:tcMar>
            <w:vAlign w:val="center"/>
            <w:hideMark/>
          </w:tcPr>
          <w:p w14:paraId="36449B47" w14:textId="77777777" w:rsidR="008C1E55" w:rsidRPr="00711137" w:rsidRDefault="008C1E55" w:rsidP="00CC6BE5">
            <w:pPr>
              <w:spacing w:line="240" w:lineRule="auto"/>
              <w:jc w:val="both"/>
              <w:rPr>
                <w:rFonts w:cs="Calibri"/>
                <w:color w:val="000000"/>
                <w:szCs w:val="24"/>
              </w:rPr>
            </w:pPr>
            <w:r w:rsidRPr="00711137">
              <w:rPr>
                <w:rFonts w:cs="Calibri"/>
                <w:color w:val="000000"/>
                <w:szCs w:val="24"/>
              </w:rPr>
              <w:t>*listázhatja, láthatja a saját szervezet által beadott időjárási ok igényeket teljes adatkörrel</w:t>
            </w:r>
          </w:p>
        </w:tc>
      </w:tr>
      <w:tr w:rsidR="008C1E55" w:rsidRPr="00711137" w14:paraId="546ABF80" w14:textId="77777777" w:rsidTr="00EB0EA0">
        <w:trPr>
          <w:trHeight w:val="315"/>
        </w:trPr>
        <w:tc>
          <w:tcPr>
            <w:tcW w:w="8221" w:type="dxa"/>
            <w:tcBorders>
              <w:top w:val="nil"/>
              <w:left w:val="nil"/>
              <w:bottom w:val="nil"/>
              <w:right w:val="nil"/>
            </w:tcBorders>
            <w:shd w:val="clear" w:color="000000" w:fill="FFFFFF"/>
            <w:tcMar>
              <w:top w:w="15" w:type="dxa"/>
              <w:left w:w="15" w:type="dxa"/>
              <w:bottom w:w="0" w:type="dxa"/>
              <w:right w:w="15" w:type="dxa"/>
            </w:tcMar>
            <w:vAlign w:val="center"/>
            <w:hideMark/>
          </w:tcPr>
          <w:p w14:paraId="5454CDDF" w14:textId="77777777" w:rsidR="008C1E55" w:rsidRPr="00711137" w:rsidRDefault="008C1E55" w:rsidP="00CC6BE5">
            <w:pPr>
              <w:spacing w:line="240" w:lineRule="auto"/>
              <w:jc w:val="both"/>
              <w:rPr>
                <w:rFonts w:cs="Calibri"/>
                <w:color w:val="000000"/>
                <w:szCs w:val="24"/>
              </w:rPr>
            </w:pPr>
            <w:r w:rsidRPr="00711137">
              <w:rPr>
                <w:rFonts w:cs="Calibri"/>
                <w:color w:val="000000"/>
                <w:szCs w:val="24"/>
              </w:rPr>
              <w:t>*visszavonhat időjárási ok miatt</w:t>
            </w:r>
          </w:p>
        </w:tc>
      </w:tr>
      <w:tr w:rsidR="008C1E55" w:rsidRPr="00711137" w14:paraId="4F3874D8" w14:textId="77777777" w:rsidTr="00EB0EA0">
        <w:trPr>
          <w:trHeight w:val="315"/>
        </w:trPr>
        <w:tc>
          <w:tcPr>
            <w:tcW w:w="8221" w:type="dxa"/>
            <w:tcBorders>
              <w:top w:val="nil"/>
              <w:left w:val="nil"/>
              <w:bottom w:val="nil"/>
              <w:right w:val="nil"/>
            </w:tcBorders>
            <w:shd w:val="clear" w:color="000000" w:fill="FFFFFF"/>
            <w:noWrap/>
            <w:tcMar>
              <w:top w:w="0" w:type="dxa"/>
              <w:left w:w="15" w:type="dxa"/>
              <w:bottom w:w="0" w:type="dxa"/>
              <w:right w:w="15" w:type="dxa"/>
            </w:tcMar>
            <w:vAlign w:val="center"/>
            <w:hideMark/>
          </w:tcPr>
          <w:p w14:paraId="1E416E7D" w14:textId="77777777" w:rsidR="008C1E55" w:rsidRPr="00711137" w:rsidRDefault="008C1E55" w:rsidP="00CC6BE5">
            <w:pPr>
              <w:spacing w:line="240" w:lineRule="auto"/>
              <w:rPr>
                <w:rFonts w:cs="Calibri"/>
                <w:b/>
                <w:bCs/>
                <w:color w:val="000000"/>
                <w:szCs w:val="24"/>
              </w:rPr>
            </w:pPr>
            <w:r w:rsidRPr="00711137">
              <w:rPr>
                <w:rFonts w:cs="Calibri"/>
                <w:b/>
                <w:bCs/>
                <w:color w:val="000000"/>
                <w:szCs w:val="24"/>
              </w:rPr>
              <w:t>Üzembiztonsági vágányzár igénylő</w:t>
            </w:r>
          </w:p>
        </w:tc>
      </w:tr>
      <w:tr w:rsidR="008C1E55" w:rsidRPr="00711137" w14:paraId="208A74D1" w14:textId="77777777" w:rsidTr="00EB0EA0">
        <w:trPr>
          <w:trHeight w:val="315"/>
        </w:trPr>
        <w:tc>
          <w:tcPr>
            <w:tcW w:w="8221" w:type="dxa"/>
            <w:tcBorders>
              <w:top w:val="nil"/>
              <w:left w:val="nil"/>
              <w:bottom w:val="nil"/>
              <w:right w:val="nil"/>
            </w:tcBorders>
            <w:shd w:val="clear" w:color="000000" w:fill="FFFFFF"/>
            <w:tcMar>
              <w:top w:w="0" w:type="dxa"/>
              <w:left w:w="15" w:type="dxa"/>
              <w:bottom w:w="0" w:type="dxa"/>
              <w:right w:w="15" w:type="dxa"/>
            </w:tcMar>
            <w:vAlign w:val="center"/>
            <w:hideMark/>
          </w:tcPr>
          <w:p w14:paraId="43E76E97" w14:textId="77777777" w:rsidR="008C1E55" w:rsidRPr="00711137" w:rsidRDefault="008C1E55" w:rsidP="00CC6BE5">
            <w:pPr>
              <w:spacing w:line="240" w:lineRule="auto"/>
              <w:jc w:val="both"/>
              <w:rPr>
                <w:rFonts w:cs="Calibri"/>
                <w:color w:val="000000"/>
                <w:szCs w:val="24"/>
              </w:rPr>
            </w:pPr>
            <w:r w:rsidRPr="00711137">
              <w:rPr>
                <w:rFonts w:cs="Calibri"/>
                <w:color w:val="000000"/>
                <w:szCs w:val="24"/>
              </w:rPr>
              <w:t>*üzembiztonsági vágányzárat rögzíthet, módosíthat, lemondhat</w:t>
            </w:r>
          </w:p>
        </w:tc>
      </w:tr>
      <w:tr w:rsidR="008C1E55" w:rsidRPr="00711137" w14:paraId="57A9329E" w14:textId="77777777" w:rsidTr="00EB0EA0">
        <w:trPr>
          <w:trHeight w:val="630"/>
        </w:trPr>
        <w:tc>
          <w:tcPr>
            <w:tcW w:w="8221" w:type="dxa"/>
            <w:tcBorders>
              <w:top w:val="nil"/>
              <w:left w:val="nil"/>
              <w:bottom w:val="nil"/>
              <w:right w:val="nil"/>
            </w:tcBorders>
            <w:shd w:val="clear" w:color="000000" w:fill="FFFFFF"/>
            <w:tcMar>
              <w:top w:w="15" w:type="dxa"/>
              <w:left w:w="15" w:type="dxa"/>
              <w:bottom w:w="0" w:type="dxa"/>
              <w:right w:w="15" w:type="dxa"/>
            </w:tcMar>
            <w:vAlign w:val="center"/>
            <w:hideMark/>
          </w:tcPr>
          <w:p w14:paraId="7AB04738" w14:textId="77777777" w:rsidR="008C1E55" w:rsidRPr="00711137" w:rsidRDefault="008C1E55" w:rsidP="00CC6BE5">
            <w:pPr>
              <w:spacing w:line="240" w:lineRule="auto"/>
              <w:jc w:val="both"/>
              <w:rPr>
                <w:rFonts w:cs="Calibri"/>
                <w:color w:val="000000"/>
                <w:szCs w:val="24"/>
              </w:rPr>
            </w:pPr>
            <w:r w:rsidRPr="00711137">
              <w:rPr>
                <w:rFonts w:cs="Calibri"/>
                <w:color w:val="000000"/>
                <w:szCs w:val="24"/>
              </w:rPr>
              <w:t>*listázhatja, láthatja a saját szervezet által beadott üzembiztonsági vágányzári igényeket teljes adatkörrel</w:t>
            </w:r>
          </w:p>
        </w:tc>
      </w:tr>
      <w:tr w:rsidR="008C1E55" w:rsidRPr="00EB0EA0" w14:paraId="7080334F" w14:textId="77777777" w:rsidTr="00EB0EA0">
        <w:trPr>
          <w:trHeight w:val="315"/>
        </w:trPr>
        <w:tc>
          <w:tcPr>
            <w:tcW w:w="8221" w:type="dxa"/>
            <w:tcBorders>
              <w:top w:val="nil"/>
              <w:left w:val="nil"/>
              <w:bottom w:val="nil"/>
              <w:right w:val="nil"/>
            </w:tcBorders>
            <w:shd w:val="clear" w:color="000000" w:fill="FFFFFF"/>
            <w:noWrap/>
            <w:tcMar>
              <w:top w:w="0" w:type="dxa"/>
              <w:left w:w="15" w:type="dxa"/>
              <w:bottom w:w="0" w:type="dxa"/>
              <w:right w:w="15" w:type="dxa"/>
            </w:tcMar>
            <w:vAlign w:val="center"/>
            <w:hideMark/>
          </w:tcPr>
          <w:p w14:paraId="1107BA3B" w14:textId="77777777" w:rsidR="008C1E55" w:rsidRPr="00711137" w:rsidRDefault="00EB0EA0" w:rsidP="00CC6BE5">
            <w:pPr>
              <w:spacing w:line="240" w:lineRule="auto"/>
              <w:rPr>
                <w:rFonts w:cs="Calibri"/>
                <w:b/>
                <w:bCs/>
                <w:color w:val="000000"/>
                <w:szCs w:val="24"/>
              </w:rPr>
            </w:pPr>
            <w:r>
              <w:rPr>
                <w:rFonts w:cs="Calibri"/>
                <w:b/>
                <w:bCs/>
                <w:color w:val="000000"/>
                <w:szCs w:val="24"/>
              </w:rPr>
              <w:t>Ü</w:t>
            </w:r>
            <w:r w:rsidRPr="00EB0EA0">
              <w:rPr>
                <w:rFonts w:cs="Calibri"/>
                <w:b/>
                <w:bCs/>
                <w:color w:val="000000"/>
                <w:szCs w:val="24"/>
              </w:rPr>
              <w:t>zemzavar vágányzár igénylő</w:t>
            </w:r>
          </w:p>
        </w:tc>
      </w:tr>
      <w:tr w:rsidR="00EB0EA0" w:rsidRPr="00EB0EA0" w14:paraId="2AD7F233" w14:textId="77777777" w:rsidTr="00EB0EA0">
        <w:trPr>
          <w:trHeight w:val="315"/>
        </w:trPr>
        <w:tc>
          <w:tcPr>
            <w:tcW w:w="8221" w:type="dxa"/>
            <w:tcBorders>
              <w:top w:val="nil"/>
              <w:left w:val="nil"/>
              <w:bottom w:val="nil"/>
              <w:right w:val="nil"/>
            </w:tcBorders>
            <w:shd w:val="clear" w:color="000000" w:fill="FFFFFF"/>
            <w:noWrap/>
            <w:tcMar>
              <w:top w:w="0" w:type="dxa"/>
              <w:left w:w="15" w:type="dxa"/>
              <w:bottom w:w="0" w:type="dxa"/>
              <w:right w:w="15" w:type="dxa"/>
            </w:tcMar>
            <w:vAlign w:val="center"/>
          </w:tcPr>
          <w:p w14:paraId="013D61A7" w14:textId="0B084A5A" w:rsidR="00EB0EA0" w:rsidRPr="00EB0EA0" w:rsidRDefault="00EB0EA0" w:rsidP="00CC6BE5">
            <w:pPr>
              <w:spacing w:line="240" w:lineRule="auto"/>
              <w:rPr>
                <w:rFonts w:cs="Calibri"/>
                <w:color w:val="000000"/>
                <w:szCs w:val="24"/>
              </w:rPr>
            </w:pPr>
            <w:r w:rsidRPr="00EB0EA0">
              <w:rPr>
                <w:rFonts w:cs="Calibri"/>
                <w:color w:val="000000"/>
                <w:szCs w:val="24"/>
              </w:rPr>
              <w:t xml:space="preserve">Üzemzavar </w:t>
            </w:r>
            <w:r w:rsidR="00D25599">
              <w:rPr>
                <w:rFonts w:cs="Calibri"/>
                <w:color w:val="000000"/>
                <w:szCs w:val="24"/>
              </w:rPr>
              <w:t>korlátozást</w:t>
            </w:r>
            <w:r w:rsidRPr="00EB0EA0">
              <w:rPr>
                <w:rFonts w:cs="Calibri"/>
                <w:color w:val="000000"/>
                <w:szCs w:val="24"/>
              </w:rPr>
              <w:t xml:space="preserve"> rögzíthet, módosíthat, lemondhat</w:t>
            </w:r>
          </w:p>
        </w:tc>
      </w:tr>
      <w:tr w:rsidR="00EB0EA0" w:rsidRPr="00711137" w14:paraId="1A4FA8A5" w14:textId="77777777" w:rsidTr="00EB0EA0">
        <w:trPr>
          <w:trHeight w:val="315"/>
        </w:trPr>
        <w:tc>
          <w:tcPr>
            <w:tcW w:w="8221" w:type="dxa"/>
            <w:tcBorders>
              <w:top w:val="nil"/>
              <w:left w:val="nil"/>
              <w:bottom w:val="nil"/>
              <w:right w:val="nil"/>
            </w:tcBorders>
            <w:shd w:val="clear" w:color="000000" w:fill="FFFFFF"/>
            <w:noWrap/>
            <w:tcMar>
              <w:top w:w="0" w:type="dxa"/>
              <w:left w:w="15" w:type="dxa"/>
              <w:bottom w:w="0" w:type="dxa"/>
              <w:right w:w="15" w:type="dxa"/>
            </w:tcMar>
            <w:vAlign w:val="center"/>
          </w:tcPr>
          <w:p w14:paraId="397360A7" w14:textId="77777777" w:rsidR="00EB0EA0" w:rsidRPr="00711137" w:rsidRDefault="00EB0EA0" w:rsidP="00CC6BE5">
            <w:pPr>
              <w:spacing w:line="240" w:lineRule="auto"/>
              <w:rPr>
                <w:rFonts w:cs="Calibri"/>
                <w:b/>
                <w:bCs/>
                <w:color w:val="000000"/>
                <w:szCs w:val="24"/>
              </w:rPr>
            </w:pPr>
            <w:r w:rsidRPr="00711137">
              <w:rPr>
                <w:rFonts w:cs="Calibri"/>
                <w:color w:val="000000"/>
                <w:szCs w:val="24"/>
              </w:rPr>
              <w:t>*listázhatja, láthatja a saját szervezet által beadott üzembiztonsági vágányzári igényeket teljes adatkörrel</w:t>
            </w:r>
          </w:p>
        </w:tc>
      </w:tr>
      <w:tr w:rsidR="00EB0EA0" w:rsidRPr="00711137" w14:paraId="57F75EB4" w14:textId="77777777" w:rsidTr="00EB0EA0">
        <w:trPr>
          <w:trHeight w:val="315"/>
        </w:trPr>
        <w:tc>
          <w:tcPr>
            <w:tcW w:w="8221" w:type="dxa"/>
            <w:tcBorders>
              <w:top w:val="nil"/>
              <w:left w:val="nil"/>
              <w:bottom w:val="nil"/>
              <w:right w:val="nil"/>
            </w:tcBorders>
            <w:shd w:val="clear" w:color="000000" w:fill="FFFFFF"/>
            <w:noWrap/>
            <w:tcMar>
              <w:top w:w="0" w:type="dxa"/>
              <w:left w:w="15" w:type="dxa"/>
              <w:bottom w:w="0" w:type="dxa"/>
              <w:right w:w="15" w:type="dxa"/>
            </w:tcMar>
            <w:vAlign w:val="center"/>
          </w:tcPr>
          <w:p w14:paraId="7D05861F" w14:textId="77777777" w:rsidR="00EB0EA0" w:rsidRPr="00711137" w:rsidRDefault="00EB0EA0" w:rsidP="00CC6BE5">
            <w:pPr>
              <w:spacing w:line="240" w:lineRule="auto"/>
              <w:rPr>
                <w:rFonts w:cs="Calibri"/>
                <w:b/>
                <w:bCs/>
                <w:color w:val="000000"/>
                <w:szCs w:val="24"/>
              </w:rPr>
            </w:pPr>
            <w:r w:rsidRPr="00711137">
              <w:rPr>
                <w:rFonts w:cs="Calibri"/>
                <w:b/>
                <w:bCs/>
                <w:color w:val="000000"/>
                <w:szCs w:val="24"/>
              </w:rPr>
              <w:t>Vágányzári igénylő</w:t>
            </w:r>
          </w:p>
        </w:tc>
      </w:tr>
      <w:tr w:rsidR="008C1E55" w:rsidRPr="00711137" w14:paraId="35B1DBC7" w14:textId="77777777" w:rsidTr="00EB0EA0">
        <w:trPr>
          <w:trHeight w:val="315"/>
        </w:trPr>
        <w:tc>
          <w:tcPr>
            <w:tcW w:w="8221" w:type="dxa"/>
            <w:tcBorders>
              <w:top w:val="nil"/>
              <w:left w:val="nil"/>
              <w:bottom w:val="nil"/>
              <w:right w:val="nil"/>
            </w:tcBorders>
            <w:shd w:val="clear" w:color="000000" w:fill="FFFFFF"/>
            <w:tcMar>
              <w:top w:w="0" w:type="dxa"/>
              <w:left w:w="15" w:type="dxa"/>
              <w:bottom w:w="0" w:type="dxa"/>
              <w:right w:w="15" w:type="dxa"/>
            </w:tcMar>
            <w:vAlign w:val="center"/>
            <w:hideMark/>
          </w:tcPr>
          <w:p w14:paraId="47F8FA94" w14:textId="77777777" w:rsidR="008C1E55" w:rsidRPr="00711137" w:rsidRDefault="008C1E55" w:rsidP="00CC6BE5">
            <w:pPr>
              <w:spacing w:line="240" w:lineRule="auto"/>
              <w:jc w:val="both"/>
              <w:rPr>
                <w:rFonts w:cs="Calibri"/>
                <w:color w:val="000000"/>
                <w:szCs w:val="24"/>
              </w:rPr>
            </w:pPr>
            <w:r w:rsidRPr="00711137">
              <w:rPr>
                <w:rFonts w:cs="Calibri"/>
                <w:color w:val="000000"/>
                <w:szCs w:val="24"/>
              </w:rPr>
              <w:t>*vágányzári igényeket rögzíthet, módosíthat, lemondhat</w:t>
            </w:r>
          </w:p>
        </w:tc>
      </w:tr>
      <w:tr w:rsidR="008C1E55" w:rsidRPr="00711137" w14:paraId="2BBED567" w14:textId="77777777" w:rsidTr="00EB0EA0">
        <w:trPr>
          <w:trHeight w:val="315"/>
        </w:trPr>
        <w:tc>
          <w:tcPr>
            <w:tcW w:w="8221" w:type="dxa"/>
            <w:tcBorders>
              <w:top w:val="nil"/>
              <w:left w:val="nil"/>
              <w:bottom w:val="nil"/>
              <w:right w:val="nil"/>
            </w:tcBorders>
            <w:shd w:val="clear" w:color="000000" w:fill="FFFFFF"/>
            <w:tcMar>
              <w:top w:w="15" w:type="dxa"/>
              <w:left w:w="15" w:type="dxa"/>
              <w:bottom w:w="0" w:type="dxa"/>
              <w:right w:w="15" w:type="dxa"/>
            </w:tcMar>
            <w:vAlign w:val="center"/>
            <w:hideMark/>
          </w:tcPr>
          <w:p w14:paraId="03493D3C" w14:textId="77777777" w:rsidR="008C1E55" w:rsidRPr="00711137" w:rsidRDefault="008C1E55" w:rsidP="00CC6BE5">
            <w:pPr>
              <w:spacing w:line="240" w:lineRule="auto"/>
              <w:jc w:val="both"/>
              <w:rPr>
                <w:rFonts w:cs="Calibri"/>
                <w:color w:val="000000"/>
                <w:szCs w:val="24"/>
              </w:rPr>
            </w:pPr>
            <w:r w:rsidRPr="00711137">
              <w:rPr>
                <w:rFonts w:cs="Calibri"/>
                <w:color w:val="000000"/>
                <w:szCs w:val="24"/>
              </w:rPr>
              <w:t>*technológia feltöltése, olvasása, törlése</w:t>
            </w:r>
          </w:p>
        </w:tc>
      </w:tr>
      <w:tr w:rsidR="008C1E55" w:rsidRPr="00711137" w14:paraId="4E2CCFF2" w14:textId="77777777" w:rsidTr="00EB0EA0">
        <w:trPr>
          <w:trHeight w:val="630"/>
        </w:trPr>
        <w:tc>
          <w:tcPr>
            <w:tcW w:w="8221" w:type="dxa"/>
            <w:tcBorders>
              <w:top w:val="nil"/>
              <w:left w:val="nil"/>
              <w:bottom w:val="nil"/>
              <w:right w:val="nil"/>
            </w:tcBorders>
            <w:shd w:val="clear" w:color="000000" w:fill="FFFFFF"/>
            <w:tcMar>
              <w:top w:w="15" w:type="dxa"/>
              <w:left w:w="15" w:type="dxa"/>
              <w:bottom w:w="0" w:type="dxa"/>
              <w:right w:w="15" w:type="dxa"/>
            </w:tcMar>
            <w:vAlign w:val="center"/>
            <w:hideMark/>
          </w:tcPr>
          <w:p w14:paraId="530DA982" w14:textId="3E508929" w:rsidR="008C1E55" w:rsidRPr="00711137" w:rsidRDefault="008C1E55" w:rsidP="00CC6BE5">
            <w:pPr>
              <w:spacing w:line="240" w:lineRule="auto"/>
              <w:jc w:val="both"/>
              <w:rPr>
                <w:rFonts w:cs="Calibri"/>
                <w:color w:val="000000"/>
                <w:szCs w:val="24"/>
              </w:rPr>
            </w:pPr>
            <w:r w:rsidRPr="00711137">
              <w:rPr>
                <w:rFonts w:cs="Calibri"/>
                <w:color w:val="000000"/>
                <w:szCs w:val="24"/>
              </w:rPr>
              <w:t>*PHM állapotváltások (visszavonás, területi egyeztetés, országos egyeztetés, KVB tárgyalásra előkészítve, KVB tárgyalás sikertelen, PV egyeztetés kész, Vizsgálat)</w:t>
            </w:r>
          </w:p>
        </w:tc>
      </w:tr>
      <w:tr w:rsidR="008C1E55" w:rsidRPr="00711137" w14:paraId="2C50F94C" w14:textId="77777777" w:rsidTr="00EB0EA0">
        <w:trPr>
          <w:trHeight w:val="315"/>
        </w:trPr>
        <w:tc>
          <w:tcPr>
            <w:tcW w:w="8221" w:type="dxa"/>
            <w:tcBorders>
              <w:top w:val="nil"/>
              <w:left w:val="nil"/>
              <w:bottom w:val="nil"/>
              <w:right w:val="nil"/>
            </w:tcBorders>
            <w:shd w:val="clear" w:color="auto" w:fill="auto"/>
            <w:noWrap/>
            <w:tcMar>
              <w:top w:w="15" w:type="dxa"/>
              <w:left w:w="15" w:type="dxa"/>
              <w:bottom w:w="0" w:type="dxa"/>
              <w:right w:w="15" w:type="dxa"/>
            </w:tcMar>
            <w:hideMark/>
          </w:tcPr>
          <w:p w14:paraId="28324A16" w14:textId="77777777" w:rsidR="008C1E55" w:rsidRPr="00711137" w:rsidRDefault="008C1E55" w:rsidP="00CC6BE5">
            <w:pPr>
              <w:spacing w:line="240" w:lineRule="auto"/>
              <w:rPr>
                <w:rFonts w:cs="Calibri"/>
                <w:color w:val="000000"/>
                <w:szCs w:val="24"/>
              </w:rPr>
            </w:pPr>
            <w:r w:rsidRPr="00711137">
              <w:rPr>
                <w:rFonts w:cs="Calibri"/>
                <w:color w:val="000000"/>
                <w:szCs w:val="24"/>
              </w:rPr>
              <w:t>*vágányzári igények megtekintése (minden adat, saját szervezeté, minden állapotban)</w:t>
            </w:r>
          </w:p>
        </w:tc>
      </w:tr>
      <w:tr w:rsidR="008C1E55" w:rsidRPr="00711137" w14:paraId="63CAB552" w14:textId="77777777" w:rsidTr="00EB0EA0">
        <w:trPr>
          <w:trHeight w:val="315"/>
        </w:trPr>
        <w:tc>
          <w:tcPr>
            <w:tcW w:w="8221" w:type="dxa"/>
            <w:tcBorders>
              <w:top w:val="nil"/>
              <w:left w:val="nil"/>
              <w:bottom w:val="nil"/>
              <w:right w:val="nil"/>
            </w:tcBorders>
            <w:shd w:val="clear" w:color="000000" w:fill="FFFFFF"/>
            <w:noWrap/>
            <w:tcMar>
              <w:top w:w="0" w:type="dxa"/>
              <w:left w:w="15" w:type="dxa"/>
              <w:bottom w:w="0" w:type="dxa"/>
              <w:right w:w="15" w:type="dxa"/>
            </w:tcMar>
            <w:vAlign w:val="center"/>
            <w:hideMark/>
          </w:tcPr>
          <w:p w14:paraId="3978A124" w14:textId="77777777" w:rsidR="008C1E55" w:rsidRPr="00711137" w:rsidRDefault="008C1E55" w:rsidP="00CC6BE5">
            <w:pPr>
              <w:spacing w:line="240" w:lineRule="auto"/>
              <w:rPr>
                <w:rFonts w:cs="Calibri"/>
                <w:b/>
                <w:bCs/>
                <w:color w:val="000000"/>
                <w:szCs w:val="24"/>
              </w:rPr>
            </w:pPr>
            <w:r w:rsidRPr="00711137">
              <w:rPr>
                <w:rFonts w:cs="Calibri"/>
                <w:b/>
                <w:bCs/>
                <w:color w:val="000000"/>
                <w:szCs w:val="24"/>
              </w:rPr>
              <w:t>Vágányzár tervező</w:t>
            </w:r>
          </w:p>
        </w:tc>
      </w:tr>
      <w:tr w:rsidR="008C1E55" w:rsidRPr="00711137" w14:paraId="3FDF3102" w14:textId="77777777" w:rsidTr="00EB0EA0">
        <w:trPr>
          <w:trHeight w:val="315"/>
        </w:trPr>
        <w:tc>
          <w:tcPr>
            <w:tcW w:w="8221" w:type="dxa"/>
            <w:tcBorders>
              <w:top w:val="nil"/>
              <w:left w:val="nil"/>
              <w:bottom w:val="nil"/>
              <w:right w:val="nil"/>
            </w:tcBorders>
            <w:shd w:val="clear" w:color="000000" w:fill="FFFFFF"/>
            <w:tcMar>
              <w:top w:w="0" w:type="dxa"/>
              <w:left w:w="15" w:type="dxa"/>
              <w:bottom w:w="0" w:type="dxa"/>
              <w:right w:w="15" w:type="dxa"/>
            </w:tcMar>
            <w:vAlign w:val="center"/>
            <w:hideMark/>
          </w:tcPr>
          <w:p w14:paraId="729B036C" w14:textId="77777777" w:rsidR="008C1E55" w:rsidRPr="00711137" w:rsidRDefault="008C1E55" w:rsidP="00CC6BE5">
            <w:pPr>
              <w:spacing w:line="240" w:lineRule="auto"/>
              <w:rPr>
                <w:rFonts w:cs="Calibri"/>
                <w:color w:val="000000"/>
                <w:szCs w:val="24"/>
              </w:rPr>
            </w:pPr>
            <w:r w:rsidRPr="00711137">
              <w:rPr>
                <w:rFonts w:cs="Calibri"/>
                <w:color w:val="000000"/>
                <w:szCs w:val="24"/>
              </w:rPr>
              <w:t>*vágányzári igényeket rögzíthet,</w:t>
            </w:r>
          </w:p>
        </w:tc>
      </w:tr>
      <w:tr w:rsidR="008C1E55" w:rsidRPr="00711137" w14:paraId="5E0C1DF3" w14:textId="77777777" w:rsidTr="00EB0EA0">
        <w:trPr>
          <w:trHeight w:val="315"/>
        </w:trPr>
        <w:tc>
          <w:tcPr>
            <w:tcW w:w="8221" w:type="dxa"/>
            <w:tcBorders>
              <w:top w:val="nil"/>
              <w:left w:val="nil"/>
              <w:bottom w:val="nil"/>
              <w:right w:val="nil"/>
            </w:tcBorders>
            <w:shd w:val="clear" w:color="000000" w:fill="FFFFFF"/>
            <w:tcMar>
              <w:top w:w="15" w:type="dxa"/>
              <w:left w:w="15" w:type="dxa"/>
              <w:bottom w:w="0" w:type="dxa"/>
              <w:right w:w="15" w:type="dxa"/>
            </w:tcMar>
            <w:vAlign w:val="center"/>
            <w:hideMark/>
          </w:tcPr>
          <w:p w14:paraId="7067ED6B" w14:textId="77777777" w:rsidR="008C1E55" w:rsidRPr="00711137" w:rsidRDefault="008C1E55" w:rsidP="00CC6BE5">
            <w:pPr>
              <w:spacing w:line="240" w:lineRule="auto"/>
              <w:rPr>
                <w:rFonts w:cs="Calibri"/>
                <w:color w:val="000000"/>
                <w:szCs w:val="24"/>
              </w:rPr>
            </w:pPr>
            <w:r w:rsidRPr="00711137">
              <w:rPr>
                <w:rFonts w:cs="Calibri"/>
                <w:color w:val="000000"/>
                <w:szCs w:val="24"/>
              </w:rPr>
              <w:t>*technológia feltöltése, olvasása, törlése</w:t>
            </w:r>
          </w:p>
        </w:tc>
      </w:tr>
      <w:tr w:rsidR="008C1E55" w:rsidRPr="00711137" w14:paraId="3C8F94CE" w14:textId="77777777" w:rsidTr="00EB0EA0">
        <w:trPr>
          <w:trHeight w:val="315"/>
        </w:trPr>
        <w:tc>
          <w:tcPr>
            <w:tcW w:w="8221" w:type="dxa"/>
            <w:tcBorders>
              <w:top w:val="nil"/>
              <w:left w:val="nil"/>
              <w:bottom w:val="nil"/>
              <w:right w:val="nil"/>
            </w:tcBorders>
            <w:shd w:val="clear" w:color="000000" w:fill="FFFFFF"/>
            <w:tcMar>
              <w:top w:w="15" w:type="dxa"/>
              <w:left w:w="15" w:type="dxa"/>
              <w:bottom w:w="0" w:type="dxa"/>
              <w:right w:w="15" w:type="dxa"/>
            </w:tcMar>
            <w:vAlign w:val="center"/>
            <w:hideMark/>
          </w:tcPr>
          <w:p w14:paraId="11E5EBB1" w14:textId="77777777" w:rsidR="008C1E55" w:rsidRPr="00711137" w:rsidRDefault="008C1E55" w:rsidP="00CC6BE5">
            <w:pPr>
              <w:spacing w:line="240" w:lineRule="auto"/>
              <w:rPr>
                <w:rFonts w:cs="Calibri"/>
                <w:color w:val="000000"/>
                <w:szCs w:val="24"/>
              </w:rPr>
            </w:pPr>
            <w:r w:rsidRPr="00711137">
              <w:rPr>
                <w:rFonts w:cs="Calibri"/>
                <w:color w:val="000000"/>
                <w:szCs w:val="24"/>
              </w:rPr>
              <w:t>*PHM állapotváltások (területi egyeztetés, visszavonás)</w:t>
            </w:r>
          </w:p>
        </w:tc>
      </w:tr>
      <w:tr w:rsidR="008C1E55" w:rsidRPr="00711137" w14:paraId="71437FE9" w14:textId="77777777" w:rsidTr="00EB0EA0">
        <w:trPr>
          <w:trHeight w:val="315"/>
        </w:trPr>
        <w:tc>
          <w:tcPr>
            <w:tcW w:w="8221" w:type="dxa"/>
            <w:tcBorders>
              <w:top w:val="nil"/>
              <w:left w:val="nil"/>
              <w:bottom w:val="nil"/>
              <w:right w:val="nil"/>
            </w:tcBorders>
            <w:shd w:val="clear" w:color="auto" w:fill="auto"/>
            <w:noWrap/>
            <w:tcMar>
              <w:top w:w="15" w:type="dxa"/>
              <w:left w:w="15" w:type="dxa"/>
              <w:bottom w:w="0" w:type="dxa"/>
              <w:right w:w="15" w:type="dxa"/>
            </w:tcMar>
            <w:hideMark/>
          </w:tcPr>
          <w:p w14:paraId="6B4C82D1" w14:textId="77777777" w:rsidR="008C1E55" w:rsidRPr="00711137" w:rsidRDefault="008C1E55" w:rsidP="00CC6BE5">
            <w:pPr>
              <w:spacing w:line="240" w:lineRule="auto"/>
              <w:rPr>
                <w:rFonts w:cs="Calibri"/>
                <w:color w:val="000000"/>
                <w:szCs w:val="24"/>
              </w:rPr>
            </w:pPr>
            <w:r w:rsidRPr="00711137">
              <w:rPr>
                <w:rFonts w:cs="Calibri"/>
                <w:color w:val="000000"/>
                <w:szCs w:val="24"/>
              </w:rPr>
              <w:t>*vágányzári igények megtekintése (minden adat, saját szervezeté, minden állapotban)</w:t>
            </w:r>
          </w:p>
        </w:tc>
      </w:tr>
      <w:tr w:rsidR="008C1E55" w:rsidRPr="00711137" w14:paraId="1D1B83AF" w14:textId="77777777" w:rsidTr="00EB0EA0">
        <w:trPr>
          <w:trHeight w:val="315"/>
        </w:trPr>
        <w:tc>
          <w:tcPr>
            <w:tcW w:w="8221" w:type="dxa"/>
            <w:tcBorders>
              <w:top w:val="nil"/>
              <w:left w:val="nil"/>
              <w:bottom w:val="nil"/>
              <w:right w:val="nil"/>
            </w:tcBorders>
            <w:shd w:val="clear" w:color="000000" w:fill="FFFFFF"/>
            <w:noWrap/>
            <w:tcMar>
              <w:top w:w="0" w:type="dxa"/>
              <w:left w:w="15" w:type="dxa"/>
              <w:bottom w:w="0" w:type="dxa"/>
              <w:right w:w="15" w:type="dxa"/>
            </w:tcMar>
            <w:vAlign w:val="center"/>
            <w:hideMark/>
          </w:tcPr>
          <w:p w14:paraId="458F14BD" w14:textId="77777777" w:rsidR="008C1E55" w:rsidRPr="00711137" w:rsidRDefault="008C1E55" w:rsidP="00CC6BE5">
            <w:pPr>
              <w:spacing w:line="240" w:lineRule="auto"/>
              <w:rPr>
                <w:rFonts w:cs="Calibri"/>
                <w:b/>
                <w:bCs/>
                <w:color w:val="000000"/>
                <w:szCs w:val="24"/>
              </w:rPr>
            </w:pPr>
            <w:r w:rsidRPr="00711137">
              <w:rPr>
                <w:rFonts w:cs="Calibri"/>
                <w:b/>
                <w:bCs/>
                <w:color w:val="000000"/>
                <w:szCs w:val="24"/>
              </w:rPr>
              <w:t>Vágányzár területi jóváhagyó</w:t>
            </w:r>
          </w:p>
        </w:tc>
      </w:tr>
      <w:tr w:rsidR="008C1E55" w:rsidRPr="00711137" w14:paraId="28584563" w14:textId="77777777" w:rsidTr="00EB0EA0">
        <w:trPr>
          <w:trHeight w:val="315"/>
        </w:trPr>
        <w:tc>
          <w:tcPr>
            <w:tcW w:w="8221" w:type="dxa"/>
            <w:tcBorders>
              <w:top w:val="nil"/>
              <w:left w:val="nil"/>
              <w:bottom w:val="nil"/>
              <w:right w:val="nil"/>
            </w:tcBorders>
            <w:shd w:val="clear" w:color="000000" w:fill="FFFFFF"/>
            <w:tcMar>
              <w:top w:w="0" w:type="dxa"/>
              <w:left w:w="15" w:type="dxa"/>
              <w:bottom w:w="0" w:type="dxa"/>
              <w:right w:w="15" w:type="dxa"/>
            </w:tcMar>
            <w:vAlign w:val="center"/>
            <w:hideMark/>
          </w:tcPr>
          <w:p w14:paraId="43978F11" w14:textId="77777777" w:rsidR="008C1E55" w:rsidRPr="00711137" w:rsidRDefault="008C1E55" w:rsidP="00CC6BE5">
            <w:pPr>
              <w:spacing w:line="240" w:lineRule="auto"/>
              <w:rPr>
                <w:rFonts w:cs="Calibri"/>
                <w:color w:val="000000"/>
                <w:szCs w:val="24"/>
              </w:rPr>
            </w:pPr>
            <w:r w:rsidRPr="00711137">
              <w:rPr>
                <w:rFonts w:cs="Calibri"/>
                <w:color w:val="000000"/>
                <w:szCs w:val="24"/>
              </w:rPr>
              <w:t>*vágányzári igényeket rögzíthet,</w:t>
            </w:r>
          </w:p>
        </w:tc>
      </w:tr>
      <w:tr w:rsidR="008C1E55" w:rsidRPr="00711137" w14:paraId="5ED605A9" w14:textId="77777777" w:rsidTr="00EB0EA0">
        <w:trPr>
          <w:trHeight w:val="315"/>
        </w:trPr>
        <w:tc>
          <w:tcPr>
            <w:tcW w:w="8221" w:type="dxa"/>
            <w:tcBorders>
              <w:top w:val="nil"/>
              <w:left w:val="nil"/>
              <w:bottom w:val="nil"/>
              <w:right w:val="nil"/>
            </w:tcBorders>
            <w:shd w:val="clear" w:color="000000" w:fill="FFFFFF"/>
            <w:tcMar>
              <w:top w:w="15" w:type="dxa"/>
              <w:left w:w="15" w:type="dxa"/>
              <w:bottom w:w="0" w:type="dxa"/>
              <w:right w:w="15" w:type="dxa"/>
            </w:tcMar>
            <w:vAlign w:val="center"/>
            <w:hideMark/>
          </w:tcPr>
          <w:p w14:paraId="5D6AA202" w14:textId="77777777" w:rsidR="008C1E55" w:rsidRPr="00711137" w:rsidRDefault="008C1E55" w:rsidP="00CC6BE5">
            <w:pPr>
              <w:spacing w:line="240" w:lineRule="auto"/>
              <w:rPr>
                <w:rFonts w:cs="Calibri"/>
                <w:color w:val="000000"/>
                <w:szCs w:val="24"/>
              </w:rPr>
            </w:pPr>
            <w:r w:rsidRPr="00711137">
              <w:rPr>
                <w:rFonts w:cs="Calibri"/>
                <w:color w:val="000000"/>
                <w:szCs w:val="24"/>
              </w:rPr>
              <w:t>*technológia feltöltése, olvasása, törlése</w:t>
            </w:r>
          </w:p>
        </w:tc>
      </w:tr>
      <w:tr w:rsidR="008C1E55" w:rsidRPr="00711137" w14:paraId="56292C49" w14:textId="77777777" w:rsidTr="00EB0EA0">
        <w:trPr>
          <w:trHeight w:val="315"/>
        </w:trPr>
        <w:tc>
          <w:tcPr>
            <w:tcW w:w="8221" w:type="dxa"/>
            <w:tcBorders>
              <w:top w:val="nil"/>
              <w:left w:val="nil"/>
              <w:bottom w:val="nil"/>
              <w:right w:val="nil"/>
            </w:tcBorders>
            <w:shd w:val="clear" w:color="000000" w:fill="FFFFFF"/>
            <w:tcMar>
              <w:top w:w="15" w:type="dxa"/>
              <w:left w:w="15" w:type="dxa"/>
              <w:bottom w:w="0" w:type="dxa"/>
              <w:right w:w="15" w:type="dxa"/>
            </w:tcMar>
            <w:vAlign w:val="center"/>
            <w:hideMark/>
          </w:tcPr>
          <w:p w14:paraId="53A4038D" w14:textId="77777777" w:rsidR="008C1E55" w:rsidRPr="00711137" w:rsidRDefault="008C1E55" w:rsidP="00CC6BE5">
            <w:pPr>
              <w:spacing w:line="240" w:lineRule="auto"/>
              <w:rPr>
                <w:rFonts w:cs="Calibri"/>
                <w:color w:val="000000"/>
                <w:szCs w:val="24"/>
              </w:rPr>
            </w:pPr>
            <w:r w:rsidRPr="00711137">
              <w:rPr>
                <w:rFonts w:cs="Calibri"/>
                <w:color w:val="000000"/>
                <w:szCs w:val="24"/>
              </w:rPr>
              <w:t>*PHM állapotváltások (területi egyeztetés, országos egyeztetés, visszavonás)</w:t>
            </w:r>
          </w:p>
        </w:tc>
      </w:tr>
      <w:tr w:rsidR="008C1E55" w:rsidRPr="00711137" w14:paraId="5C9E512B" w14:textId="77777777" w:rsidTr="00EB0EA0">
        <w:trPr>
          <w:trHeight w:val="315"/>
        </w:trPr>
        <w:tc>
          <w:tcPr>
            <w:tcW w:w="8221" w:type="dxa"/>
            <w:tcBorders>
              <w:top w:val="nil"/>
              <w:left w:val="nil"/>
              <w:bottom w:val="nil"/>
              <w:right w:val="nil"/>
            </w:tcBorders>
            <w:shd w:val="clear" w:color="auto" w:fill="auto"/>
            <w:noWrap/>
            <w:tcMar>
              <w:top w:w="15" w:type="dxa"/>
              <w:left w:w="15" w:type="dxa"/>
              <w:bottom w:w="0" w:type="dxa"/>
              <w:right w:w="15" w:type="dxa"/>
            </w:tcMar>
            <w:hideMark/>
          </w:tcPr>
          <w:p w14:paraId="0494D439" w14:textId="77777777" w:rsidR="008C1E55" w:rsidRPr="00711137" w:rsidRDefault="008C1E55" w:rsidP="00CC6BE5">
            <w:pPr>
              <w:spacing w:line="240" w:lineRule="auto"/>
              <w:rPr>
                <w:rFonts w:cs="Calibri"/>
                <w:color w:val="000000"/>
                <w:szCs w:val="24"/>
              </w:rPr>
            </w:pPr>
            <w:r w:rsidRPr="00711137">
              <w:rPr>
                <w:rFonts w:cs="Calibri"/>
                <w:color w:val="000000"/>
                <w:szCs w:val="24"/>
              </w:rPr>
              <w:t>*vágányzári igények megtekintése (minden adat, saját szervezeté, minden állapotban)</w:t>
            </w:r>
          </w:p>
        </w:tc>
      </w:tr>
      <w:tr w:rsidR="008C1E55" w:rsidRPr="00711137" w14:paraId="5806F0E8" w14:textId="77777777" w:rsidTr="00EB0EA0">
        <w:trPr>
          <w:trHeight w:val="315"/>
        </w:trPr>
        <w:tc>
          <w:tcPr>
            <w:tcW w:w="8221" w:type="dxa"/>
            <w:tcBorders>
              <w:top w:val="nil"/>
              <w:left w:val="nil"/>
              <w:bottom w:val="nil"/>
              <w:right w:val="nil"/>
            </w:tcBorders>
            <w:shd w:val="clear" w:color="000000" w:fill="FFFFFF"/>
            <w:noWrap/>
            <w:tcMar>
              <w:top w:w="0" w:type="dxa"/>
              <w:left w:w="15" w:type="dxa"/>
              <w:bottom w:w="0" w:type="dxa"/>
              <w:right w:w="15" w:type="dxa"/>
            </w:tcMar>
            <w:vAlign w:val="center"/>
            <w:hideMark/>
          </w:tcPr>
          <w:p w14:paraId="409CBCE2" w14:textId="77777777" w:rsidR="008C1E55" w:rsidRPr="00711137" w:rsidRDefault="008C1E55" w:rsidP="00CC6BE5">
            <w:pPr>
              <w:spacing w:line="240" w:lineRule="auto"/>
              <w:rPr>
                <w:rFonts w:cs="Calibri"/>
                <w:b/>
                <w:bCs/>
                <w:color w:val="000000"/>
                <w:szCs w:val="24"/>
              </w:rPr>
            </w:pPr>
            <w:r w:rsidRPr="00711137">
              <w:rPr>
                <w:rFonts w:cs="Calibri"/>
                <w:b/>
                <w:bCs/>
                <w:color w:val="000000"/>
                <w:szCs w:val="24"/>
              </w:rPr>
              <w:t>Vágányzári országos jóváhagyó</w:t>
            </w:r>
          </w:p>
        </w:tc>
      </w:tr>
      <w:tr w:rsidR="008C1E55" w:rsidRPr="00711137" w14:paraId="5D3181DE" w14:textId="77777777" w:rsidTr="00EB0EA0">
        <w:trPr>
          <w:trHeight w:val="315"/>
        </w:trPr>
        <w:tc>
          <w:tcPr>
            <w:tcW w:w="8221" w:type="dxa"/>
            <w:tcBorders>
              <w:top w:val="nil"/>
              <w:left w:val="nil"/>
              <w:bottom w:val="nil"/>
              <w:right w:val="nil"/>
            </w:tcBorders>
            <w:shd w:val="clear" w:color="000000" w:fill="FFFFFF"/>
            <w:tcMar>
              <w:top w:w="0" w:type="dxa"/>
              <w:left w:w="15" w:type="dxa"/>
              <w:bottom w:w="0" w:type="dxa"/>
              <w:right w:w="15" w:type="dxa"/>
            </w:tcMar>
            <w:vAlign w:val="center"/>
            <w:hideMark/>
          </w:tcPr>
          <w:p w14:paraId="1D54E713" w14:textId="77777777" w:rsidR="008C1E55" w:rsidRPr="00711137" w:rsidRDefault="008C1E55" w:rsidP="00CC6BE5">
            <w:pPr>
              <w:spacing w:line="240" w:lineRule="auto"/>
              <w:rPr>
                <w:rFonts w:cs="Calibri"/>
                <w:color w:val="000000"/>
                <w:szCs w:val="24"/>
              </w:rPr>
            </w:pPr>
            <w:r w:rsidRPr="00711137">
              <w:rPr>
                <w:rFonts w:cs="Calibri"/>
                <w:color w:val="000000"/>
                <w:szCs w:val="24"/>
              </w:rPr>
              <w:t>*vágányzári igényeket rögzíthet,</w:t>
            </w:r>
          </w:p>
        </w:tc>
      </w:tr>
      <w:tr w:rsidR="008C1E55" w:rsidRPr="00711137" w14:paraId="4BAECDBA" w14:textId="77777777" w:rsidTr="00EB0EA0">
        <w:trPr>
          <w:trHeight w:val="315"/>
        </w:trPr>
        <w:tc>
          <w:tcPr>
            <w:tcW w:w="8221" w:type="dxa"/>
            <w:tcBorders>
              <w:top w:val="nil"/>
              <w:left w:val="nil"/>
              <w:bottom w:val="nil"/>
              <w:right w:val="nil"/>
            </w:tcBorders>
            <w:shd w:val="clear" w:color="000000" w:fill="FFFFFF"/>
            <w:tcMar>
              <w:top w:w="15" w:type="dxa"/>
              <w:left w:w="15" w:type="dxa"/>
              <w:bottom w:w="0" w:type="dxa"/>
              <w:right w:w="15" w:type="dxa"/>
            </w:tcMar>
            <w:vAlign w:val="center"/>
            <w:hideMark/>
          </w:tcPr>
          <w:p w14:paraId="4F5003CE" w14:textId="77777777" w:rsidR="008C1E55" w:rsidRPr="00711137" w:rsidRDefault="008C1E55" w:rsidP="00CC6BE5">
            <w:pPr>
              <w:spacing w:line="240" w:lineRule="auto"/>
              <w:rPr>
                <w:rFonts w:cs="Calibri"/>
                <w:color w:val="000000"/>
                <w:szCs w:val="24"/>
              </w:rPr>
            </w:pPr>
            <w:r w:rsidRPr="00711137">
              <w:rPr>
                <w:rFonts w:cs="Calibri"/>
                <w:color w:val="000000"/>
                <w:szCs w:val="24"/>
              </w:rPr>
              <w:t>*technológia feltöltése, olvasása, törlése</w:t>
            </w:r>
          </w:p>
        </w:tc>
      </w:tr>
      <w:tr w:rsidR="008C1E55" w:rsidRPr="00711137" w14:paraId="7154938C" w14:textId="77777777" w:rsidTr="00EB0EA0">
        <w:trPr>
          <w:trHeight w:val="630"/>
        </w:trPr>
        <w:tc>
          <w:tcPr>
            <w:tcW w:w="8221" w:type="dxa"/>
            <w:tcBorders>
              <w:top w:val="nil"/>
              <w:left w:val="nil"/>
              <w:bottom w:val="nil"/>
              <w:right w:val="nil"/>
            </w:tcBorders>
            <w:shd w:val="clear" w:color="000000" w:fill="FFFFFF"/>
            <w:tcMar>
              <w:top w:w="15" w:type="dxa"/>
              <w:left w:w="15" w:type="dxa"/>
              <w:bottom w:w="0" w:type="dxa"/>
              <w:right w:w="15" w:type="dxa"/>
            </w:tcMar>
            <w:vAlign w:val="center"/>
            <w:hideMark/>
          </w:tcPr>
          <w:p w14:paraId="0C1734E3" w14:textId="77777777" w:rsidR="008C1E55" w:rsidRPr="00711137" w:rsidRDefault="008C1E55" w:rsidP="00CC6BE5">
            <w:pPr>
              <w:spacing w:line="240" w:lineRule="auto"/>
              <w:rPr>
                <w:rFonts w:cs="Calibri"/>
                <w:color w:val="000000"/>
                <w:szCs w:val="24"/>
              </w:rPr>
            </w:pPr>
            <w:r w:rsidRPr="00711137">
              <w:rPr>
                <w:rFonts w:cs="Calibri"/>
                <w:color w:val="000000"/>
                <w:szCs w:val="24"/>
              </w:rPr>
              <w:t>*PHM állapotváltások (területi egyeztetés, országos egyeztetés, KVB egyeztetésre előkészítve, visszavonás)</w:t>
            </w:r>
          </w:p>
        </w:tc>
      </w:tr>
      <w:tr w:rsidR="008C1E55" w:rsidRPr="00711137" w14:paraId="1764967F" w14:textId="77777777" w:rsidTr="00EB0EA0">
        <w:trPr>
          <w:trHeight w:val="315"/>
        </w:trPr>
        <w:tc>
          <w:tcPr>
            <w:tcW w:w="8221" w:type="dxa"/>
            <w:tcBorders>
              <w:top w:val="nil"/>
              <w:left w:val="nil"/>
              <w:bottom w:val="nil"/>
              <w:right w:val="nil"/>
            </w:tcBorders>
            <w:shd w:val="clear" w:color="auto" w:fill="auto"/>
            <w:noWrap/>
            <w:tcMar>
              <w:top w:w="15" w:type="dxa"/>
              <w:left w:w="15" w:type="dxa"/>
              <w:bottom w:w="0" w:type="dxa"/>
              <w:right w:w="15" w:type="dxa"/>
            </w:tcMar>
            <w:hideMark/>
          </w:tcPr>
          <w:p w14:paraId="54AD4CB5" w14:textId="77777777" w:rsidR="008C1E55" w:rsidRPr="00711137" w:rsidRDefault="008C1E55" w:rsidP="00CC6BE5">
            <w:pPr>
              <w:spacing w:line="240" w:lineRule="auto"/>
              <w:rPr>
                <w:rFonts w:cs="Calibri"/>
                <w:color w:val="000000"/>
                <w:szCs w:val="24"/>
              </w:rPr>
            </w:pPr>
            <w:r w:rsidRPr="00711137">
              <w:rPr>
                <w:rFonts w:cs="Calibri"/>
                <w:color w:val="000000"/>
                <w:szCs w:val="24"/>
              </w:rPr>
              <w:t>*vágányzári igények megtekintése (minden adat, saját szervezeté, minden állapotban)</w:t>
            </w:r>
          </w:p>
        </w:tc>
      </w:tr>
      <w:tr w:rsidR="008C1E55" w:rsidRPr="00711137" w14:paraId="35F42FE8" w14:textId="77777777" w:rsidTr="00EB0EA0">
        <w:trPr>
          <w:trHeight w:val="315"/>
        </w:trPr>
        <w:tc>
          <w:tcPr>
            <w:tcW w:w="8221" w:type="dxa"/>
            <w:tcBorders>
              <w:top w:val="nil"/>
              <w:left w:val="nil"/>
              <w:bottom w:val="nil"/>
              <w:right w:val="nil"/>
            </w:tcBorders>
            <w:shd w:val="clear" w:color="000000" w:fill="FFFFFF"/>
            <w:noWrap/>
            <w:tcMar>
              <w:top w:w="0" w:type="dxa"/>
              <w:left w:w="15" w:type="dxa"/>
              <w:bottom w:w="0" w:type="dxa"/>
              <w:right w:w="15" w:type="dxa"/>
            </w:tcMar>
            <w:vAlign w:val="center"/>
            <w:hideMark/>
          </w:tcPr>
          <w:p w14:paraId="08EE3858" w14:textId="77777777" w:rsidR="008C1E55" w:rsidRPr="00711137" w:rsidRDefault="008C1E55" w:rsidP="00CC6BE5">
            <w:pPr>
              <w:spacing w:line="240" w:lineRule="auto"/>
              <w:rPr>
                <w:rFonts w:cs="Calibri"/>
                <w:b/>
                <w:bCs/>
                <w:color w:val="000000"/>
                <w:szCs w:val="24"/>
              </w:rPr>
            </w:pPr>
            <w:r w:rsidRPr="00711137">
              <w:rPr>
                <w:rFonts w:cs="Calibri"/>
                <w:b/>
                <w:bCs/>
                <w:color w:val="000000"/>
                <w:szCs w:val="24"/>
              </w:rPr>
              <w:t>Vágányzári igényeket megtekintő (kiutalt</w:t>
            </w:r>
            <w:r w:rsidR="00711137">
              <w:rPr>
                <w:rFonts w:cs="Calibri"/>
                <w:b/>
                <w:bCs/>
                <w:color w:val="000000"/>
                <w:szCs w:val="24"/>
              </w:rPr>
              <w:t>/Vizsgálat státusztól</w:t>
            </w:r>
            <w:r w:rsidRPr="00711137">
              <w:rPr>
                <w:rFonts w:cs="Calibri"/>
                <w:b/>
                <w:bCs/>
                <w:color w:val="000000"/>
                <w:szCs w:val="24"/>
              </w:rPr>
              <w:t>)</w:t>
            </w:r>
          </w:p>
        </w:tc>
      </w:tr>
      <w:tr w:rsidR="008C1E55" w:rsidRPr="00711137" w14:paraId="402CB038" w14:textId="77777777" w:rsidTr="00EB0EA0">
        <w:trPr>
          <w:trHeight w:val="315"/>
        </w:trPr>
        <w:tc>
          <w:tcPr>
            <w:tcW w:w="8221" w:type="dxa"/>
            <w:tcBorders>
              <w:top w:val="nil"/>
              <w:left w:val="nil"/>
              <w:bottom w:val="nil"/>
              <w:right w:val="nil"/>
            </w:tcBorders>
            <w:shd w:val="clear" w:color="auto" w:fill="auto"/>
            <w:noWrap/>
            <w:tcMar>
              <w:top w:w="0" w:type="dxa"/>
              <w:left w:w="15" w:type="dxa"/>
              <w:bottom w:w="0" w:type="dxa"/>
              <w:right w:w="15" w:type="dxa"/>
            </w:tcMar>
            <w:hideMark/>
          </w:tcPr>
          <w:p w14:paraId="73DEAA00" w14:textId="77777777" w:rsidR="008C1E55" w:rsidRPr="00711137" w:rsidRDefault="008C1E55" w:rsidP="00CC6BE5">
            <w:pPr>
              <w:spacing w:line="240" w:lineRule="auto"/>
              <w:rPr>
                <w:rFonts w:cs="Calibri"/>
                <w:color w:val="000000"/>
                <w:szCs w:val="24"/>
              </w:rPr>
            </w:pPr>
            <w:r w:rsidRPr="00711137">
              <w:rPr>
                <w:rFonts w:cs="Calibri"/>
                <w:color w:val="000000"/>
                <w:szCs w:val="24"/>
              </w:rPr>
              <w:t>*vágányzári igények megtekintése (minden adat, saját szervezeté, kiutalt állapotban)</w:t>
            </w:r>
          </w:p>
        </w:tc>
      </w:tr>
      <w:tr w:rsidR="008C1E55" w:rsidRPr="00711137" w14:paraId="4B2505D0" w14:textId="77777777" w:rsidTr="00EB0EA0">
        <w:trPr>
          <w:trHeight w:val="315"/>
        </w:trPr>
        <w:tc>
          <w:tcPr>
            <w:tcW w:w="8221" w:type="dxa"/>
            <w:tcBorders>
              <w:top w:val="nil"/>
              <w:left w:val="nil"/>
              <w:bottom w:val="nil"/>
              <w:right w:val="nil"/>
            </w:tcBorders>
            <w:shd w:val="clear" w:color="000000" w:fill="FFFFFF"/>
            <w:noWrap/>
            <w:tcMar>
              <w:top w:w="0" w:type="dxa"/>
              <w:left w:w="15" w:type="dxa"/>
              <w:bottom w:w="0" w:type="dxa"/>
              <w:right w:w="15" w:type="dxa"/>
            </w:tcMar>
            <w:vAlign w:val="center"/>
            <w:hideMark/>
          </w:tcPr>
          <w:p w14:paraId="0D7135AE" w14:textId="77777777" w:rsidR="008C1E55" w:rsidRPr="00711137" w:rsidRDefault="008C1E55" w:rsidP="00CC6BE5">
            <w:pPr>
              <w:spacing w:line="240" w:lineRule="auto"/>
              <w:rPr>
                <w:rFonts w:cs="Calibri"/>
                <w:b/>
                <w:bCs/>
                <w:color w:val="000000"/>
                <w:szCs w:val="24"/>
              </w:rPr>
            </w:pPr>
            <w:r w:rsidRPr="00711137">
              <w:rPr>
                <w:rFonts w:cs="Calibri"/>
                <w:b/>
                <w:bCs/>
                <w:color w:val="000000"/>
                <w:szCs w:val="24"/>
              </w:rPr>
              <w:t>Vágányzári igényeket megtekintő (tervezés alatt)</w:t>
            </w:r>
          </w:p>
        </w:tc>
      </w:tr>
      <w:tr w:rsidR="005F55A9" w:rsidRPr="005F55A9" w14:paraId="14042ECC" w14:textId="77777777" w:rsidTr="00EB0EA0">
        <w:trPr>
          <w:trHeight w:val="315"/>
        </w:trPr>
        <w:tc>
          <w:tcPr>
            <w:tcW w:w="8221" w:type="dxa"/>
            <w:tcBorders>
              <w:top w:val="nil"/>
              <w:left w:val="nil"/>
              <w:bottom w:val="nil"/>
              <w:right w:val="nil"/>
            </w:tcBorders>
            <w:shd w:val="clear" w:color="auto" w:fill="auto"/>
            <w:noWrap/>
            <w:tcMar>
              <w:top w:w="0" w:type="dxa"/>
              <w:left w:w="15" w:type="dxa"/>
              <w:bottom w:w="0" w:type="dxa"/>
              <w:right w:w="15" w:type="dxa"/>
            </w:tcMar>
            <w:hideMark/>
          </w:tcPr>
          <w:p w14:paraId="66F3B814" w14:textId="77777777" w:rsidR="008C1E55" w:rsidRPr="00F178FD" w:rsidRDefault="008C1E55" w:rsidP="00CC6BE5">
            <w:pPr>
              <w:spacing w:line="240" w:lineRule="auto"/>
              <w:rPr>
                <w:rFonts w:cs="Calibri"/>
                <w:szCs w:val="24"/>
              </w:rPr>
            </w:pPr>
            <w:r w:rsidRPr="00F178FD">
              <w:rPr>
                <w:rFonts w:cs="Calibri"/>
                <w:szCs w:val="24"/>
              </w:rPr>
              <w:t>*vágányzári igények megtekintése (minden adat, saját szervezeté, minden állapotban)</w:t>
            </w:r>
          </w:p>
          <w:p w14:paraId="4A47D32C" w14:textId="3F5771DE" w:rsidR="001F43B4" w:rsidRPr="00F178FD" w:rsidRDefault="001F43B4" w:rsidP="00CC6BE5">
            <w:pPr>
              <w:spacing w:after="0" w:line="240" w:lineRule="auto"/>
              <w:rPr>
                <w:rFonts w:eastAsia="Times New Roman" w:cs="Calibri"/>
                <w:b/>
                <w:bCs/>
                <w:szCs w:val="24"/>
              </w:rPr>
            </w:pPr>
            <w:r w:rsidRPr="00F178FD">
              <w:rPr>
                <w:rFonts w:eastAsia="Times New Roman" w:cs="Calibri"/>
                <w:b/>
                <w:bCs/>
                <w:szCs w:val="24"/>
              </w:rPr>
              <w:t>Menetvonal és szolgáltatás igény kigyűjtése</w:t>
            </w:r>
            <w:r w:rsidR="00DB4260" w:rsidRPr="00F178FD">
              <w:rPr>
                <w:rFonts w:eastAsia="Times New Roman" w:cs="Calibri"/>
                <w:b/>
                <w:bCs/>
                <w:szCs w:val="24"/>
              </w:rPr>
              <w:t xml:space="preserve"> (vágányzár tervezéshez)</w:t>
            </w:r>
          </w:p>
          <w:p w14:paraId="665CDFD7" w14:textId="25ED0D2D" w:rsidR="00DB3D72" w:rsidRPr="00F178FD" w:rsidRDefault="001F43B4" w:rsidP="00CC6BE5">
            <w:pPr>
              <w:spacing w:line="240" w:lineRule="auto"/>
              <w:rPr>
                <w:rFonts w:cs="Calibri"/>
                <w:szCs w:val="24"/>
              </w:rPr>
            </w:pPr>
            <w:r w:rsidRPr="00F178FD">
              <w:rPr>
                <w:rFonts w:eastAsia="Times New Roman" w:cs="Calibri"/>
                <w:szCs w:val="24"/>
              </w:rPr>
              <w:t xml:space="preserve">*a saját hálózatra vonatkozóan le tudja kérdezni egy adott </w:t>
            </w:r>
            <w:r w:rsidR="00DB4260" w:rsidRPr="00F178FD">
              <w:rPr>
                <w:rFonts w:eastAsia="Times New Roman" w:cs="Calibri"/>
                <w:szCs w:val="24"/>
              </w:rPr>
              <w:t>pálya</w:t>
            </w:r>
            <w:r w:rsidRPr="00F178FD">
              <w:rPr>
                <w:rFonts w:eastAsia="Times New Roman" w:cs="Calibri"/>
                <w:szCs w:val="24"/>
              </w:rPr>
              <w:t>szakaszra és időszakra vonatkozóan a már korábban rögzített menetvonal és szolgáltatás igényeket</w:t>
            </w:r>
          </w:p>
        </w:tc>
      </w:tr>
    </w:tbl>
    <w:p w14:paraId="7D249E9B" w14:textId="77777777" w:rsidR="00CC6BE5" w:rsidRDefault="00CC6BE5">
      <w:pPr>
        <w:rPr>
          <w:rFonts w:eastAsiaTheme="majorEastAsia" w:cstheme="majorBidi"/>
          <w:b/>
          <w:color w:val="2E74B5" w:themeColor="accent1" w:themeShade="BF"/>
          <w:sz w:val="28"/>
          <w:szCs w:val="28"/>
        </w:rPr>
      </w:pPr>
      <w:r>
        <w:rPr>
          <w:b/>
        </w:rPr>
        <w:br w:type="page"/>
      </w:r>
    </w:p>
    <w:p w14:paraId="7F840CF7" w14:textId="3CE6CBC8" w:rsidR="00C92FFC" w:rsidRDefault="00C92FFC" w:rsidP="00CC6BE5">
      <w:pPr>
        <w:pStyle w:val="Stlus1"/>
        <w:ind w:left="714" w:hanging="357"/>
        <w:rPr>
          <w:b/>
        </w:rPr>
      </w:pPr>
      <w:bookmarkStart w:id="15" w:name="_Toc187164742"/>
      <w:r>
        <w:rPr>
          <w:b/>
        </w:rPr>
        <w:t>Menetvonal és szolgáltatás igények</w:t>
      </w:r>
      <w:bookmarkEnd w:id="15"/>
    </w:p>
    <w:p w14:paraId="276E2A01" w14:textId="77777777" w:rsidR="009F0409" w:rsidRPr="00C92FFC" w:rsidRDefault="009F0409" w:rsidP="00CC6BE5">
      <w:pPr>
        <w:pStyle w:val="Stlus2"/>
        <w:ind w:left="1077"/>
        <w:outlineLvl w:val="1"/>
      </w:pPr>
      <w:bookmarkStart w:id="16" w:name="_Toc187164743"/>
      <w:r w:rsidRPr="009B072E">
        <w:t>Igények rögzítése</w:t>
      </w:r>
      <w:r>
        <w:t xml:space="preserve"> KAPELLA felületen</w:t>
      </w:r>
      <w:bookmarkEnd w:id="16"/>
    </w:p>
    <w:p w14:paraId="484E28A7" w14:textId="77777777" w:rsidR="009F0409" w:rsidRPr="002E7056" w:rsidRDefault="009F0409" w:rsidP="00CC6BE5">
      <w:pPr>
        <w:spacing w:line="240" w:lineRule="auto"/>
        <w:jc w:val="both"/>
        <w:rPr>
          <w:szCs w:val="24"/>
        </w:rPr>
      </w:pPr>
      <w:r w:rsidRPr="002E7056">
        <w:rPr>
          <w:szCs w:val="24"/>
        </w:rPr>
        <w:t xml:space="preserve">A hozzáférésre jogosultak és kapacitás-foglalásra jogosultak a VPE Kft. Rendszerében igényeket rögzíthetnek. </w:t>
      </w:r>
    </w:p>
    <w:p w14:paraId="797A62A9" w14:textId="77777777" w:rsidR="009F0409" w:rsidRPr="002E7056" w:rsidRDefault="009F0409" w:rsidP="00CC6BE5">
      <w:pPr>
        <w:spacing w:line="240" w:lineRule="auto"/>
        <w:jc w:val="both"/>
        <w:rPr>
          <w:szCs w:val="24"/>
        </w:rPr>
      </w:pPr>
      <w:r w:rsidRPr="002E7056">
        <w:rPr>
          <w:szCs w:val="24"/>
        </w:rPr>
        <w:t>Ezek lehetnek:</w:t>
      </w:r>
    </w:p>
    <w:p w14:paraId="6727DEFC" w14:textId="77777777" w:rsidR="009F0409" w:rsidRPr="002E7056" w:rsidRDefault="009F0409" w:rsidP="00CC6BE5">
      <w:pPr>
        <w:pStyle w:val="Listaszerbekezds"/>
        <w:numPr>
          <w:ilvl w:val="0"/>
          <w:numId w:val="2"/>
        </w:numPr>
        <w:spacing w:line="240" w:lineRule="auto"/>
        <w:jc w:val="both"/>
        <w:rPr>
          <w:szCs w:val="24"/>
        </w:rPr>
      </w:pPr>
      <w:r w:rsidRPr="002E7056">
        <w:rPr>
          <w:szCs w:val="24"/>
        </w:rPr>
        <w:t>tanulmánymenetrendek,</w:t>
      </w:r>
    </w:p>
    <w:p w14:paraId="7FA25178" w14:textId="77777777" w:rsidR="009F0409" w:rsidRPr="002E7056" w:rsidRDefault="009F0409" w:rsidP="00CC6BE5">
      <w:pPr>
        <w:pStyle w:val="Listaszerbekezds"/>
        <w:numPr>
          <w:ilvl w:val="0"/>
          <w:numId w:val="2"/>
        </w:numPr>
        <w:spacing w:line="240" w:lineRule="auto"/>
        <w:jc w:val="both"/>
        <w:rPr>
          <w:szCs w:val="24"/>
        </w:rPr>
      </w:pPr>
      <w:r w:rsidRPr="002E7056">
        <w:rPr>
          <w:szCs w:val="24"/>
        </w:rPr>
        <w:t>előzetes árajánlat kérések,</w:t>
      </w:r>
    </w:p>
    <w:p w14:paraId="111C6654" w14:textId="77777777" w:rsidR="009F0409" w:rsidRPr="002E7056" w:rsidRDefault="009F0409" w:rsidP="00CC6BE5">
      <w:pPr>
        <w:pStyle w:val="Listaszerbekezds"/>
        <w:numPr>
          <w:ilvl w:val="0"/>
          <w:numId w:val="2"/>
        </w:numPr>
        <w:spacing w:line="240" w:lineRule="auto"/>
        <w:jc w:val="both"/>
        <w:rPr>
          <w:szCs w:val="24"/>
        </w:rPr>
      </w:pPr>
      <w:r w:rsidRPr="002E7056">
        <w:rPr>
          <w:szCs w:val="24"/>
        </w:rPr>
        <w:t>önálló menetvonal igények,</w:t>
      </w:r>
    </w:p>
    <w:p w14:paraId="098E5034" w14:textId="77777777" w:rsidR="009F0409" w:rsidRPr="002E7056" w:rsidRDefault="009F0409" w:rsidP="00CC6BE5">
      <w:pPr>
        <w:pStyle w:val="Listaszerbekezds"/>
        <w:numPr>
          <w:ilvl w:val="0"/>
          <w:numId w:val="2"/>
        </w:numPr>
        <w:spacing w:line="240" w:lineRule="auto"/>
        <w:jc w:val="both"/>
        <w:rPr>
          <w:szCs w:val="24"/>
        </w:rPr>
      </w:pPr>
      <w:r w:rsidRPr="002E7056">
        <w:rPr>
          <w:szCs w:val="24"/>
        </w:rPr>
        <w:t>önálló szolgáltatás igények,</w:t>
      </w:r>
    </w:p>
    <w:p w14:paraId="33A78A65" w14:textId="77777777" w:rsidR="009F0409" w:rsidRPr="002E7056" w:rsidRDefault="009F0409" w:rsidP="00CC6BE5">
      <w:pPr>
        <w:pStyle w:val="Listaszerbekezds"/>
        <w:numPr>
          <w:ilvl w:val="0"/>
          <w:numId w:val="2"/>
        </w:numPr>
        <w:spacing w:line="240" w:lineRule="auto"/>
        <w:jc w:val="both"/>
        <w:rPr>
          <w:szCs w:val="24"/>
        </w:rPr>
      </w:pPr>
      <w:r w:rsidRPr="002E7056">
        <w:rPr>
          <w:szCs w:val="24"/>
        </w:rPr>
        <w:t>menetvonal és hozzá rendelt szolgáltatás igények,</w:t>
      </w:r>
    </w:p>
    <w:p w14:paraId="3D7524AD" w14:textId="77777777" w:rsidR="009F0409" w:rsidRPr="002E7056" w:rsidRDefault="009F0409" w:rsidP="00CC6BE5">
      <w:pPr>
        <w:pStyle w:val="Listaszerbekezds"/>
        <w:numPr>
          <w:ilvl w:val="0"/>
          <w:numId w:val="2"/>
        </w:numPr>
        <w:spacing w:line="240" w:lineRule="auto"/>
        <w:jc w:val="both"/>
        <w:rPr>
          <w:szCs w:val="24"/>
        </w:rPr>
      </w:pPr>
      <w:r w:rsidRPr="002E7056">
        <w:rPr>
          <w:szCs w:val="24"/>
        </w:rPr>
        <w:t>szolgáltatás és hozzá kapcsolódó szolgáltatás igények.</w:t>
      </w:r>
    </w:p>
    <w:p w14:paraId="520CCE79" w14:textId="77777777" w:rsidR="009F0409" w:rsidRPr="002E7056" w:rsidRDefault="009F0409" w:rsidP="00CC6BE5">
      <w:pPr>
        <w:spacing w:line="240" w:lineRule="auto"/>
        <w:jc w:val="both"/>
        <w:rPr>
          <w:szCs w:val="24"/>
        </w:rPr>
      </w:pPr>
      <w:r w:rsidRPr="002E7056">
        <w:rPr>
          <w:szCs w:val="24"/>
        </w:rPr>
        <w:t xml:space="preserve">Igény alatt az egy közlekedési nappal rendelkező, </w:t>
      </w:r>
      <w:r>
        <w:rPr>
          <w:szCs w:val="24"/>
        </w:rPr>
        <w:t xml:space="preserve">míg </w:t>
      </w:r>
      <w:r w:rsidRPr="002E7056">
        <w:rPr>
          <w:szCs w:val="24"/>
        </w:rPr>
        <w:t>igénylésnek a több közlekedési nappal rendelkező igénybevételre irányuló kérelmeket értjük.</w:t>
      </w:r>
    </w:p>
    <w:p w14:paraId="5059D8B0" w14:textId="77777777" w:rsidR="009F0409" w:rsidRDefault="009F0409" w:rsidP="00CC6BE5">
      <w:pPr>
        <w:spacing w:line="240" w:lineRule="auto"/>
        <w:jc w:val="both"/>
        <w:rPr>
          <w:szCs w:val="24"/>
        </w:rPr>
      </w:pPr>
      <w:r w:rsidRPr="00580E42">
        <w:rPr>
          <w:noProof/>
          <w:szCs w:val="24"/>
        </w:rPr>
        <w:drawing>
          <wp:inline distT="0" distB="0" distL="0" distR="0" wp14:anchorId="21DAC4E3" wp14:editId="60BFEFFC">
            <wp:extent cx="5760720" cy="1247259"/>
            <wp:effectExtent l="0" t="0" r="0" b="0"/>
            <wp:docPr id="1102040882" name="Kép 110204088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1247259"/>
                    </a:xfrm>
                    <a:prstGeom prst="rect">
                      <a:avLst/>
                    </a:prstGeom>
                    <a:noFill/>
                    <a:ln>
                      <a:noFill/>
                    </a:ln>
                  </pic:spPr>
                </pic:pic>
              </a:graphicData>
            </a:graphic>
          </wp:inline>
        </w:drawing>
      </w:r>
    </w:p>
    <w:p w14:paraId="7A692092" w14:textId="77777777" w:rsidR="009F0409" w:rsidRPr="002450C2" w:rsidRDefault="009F0409" w:rsidP="00CC6BE5">
      <w:pPr>
        <w:spacing w:line="240" w:lineRule="auto"/>
        <w:jc w:val="both"/>
      </w:pPr>
    </w:p>
    <w:p w14:paraId="45A08FF1" w14:textId="182C669C" w:rsidR="00222A1A" w:rsidRPr="00DB4807" w:rsidRDefault="00222A1A" w:rsidP="00CC6BE5">
      <w:pPr>
        <w:pStyle w:val="Stlus2"/>
        <w:ind w:left="1077"/>
        <w:outlineLvl w:val="1"/>
        <w:rPr>
          <w:color w:val="auto"/>
        </w:rPr>
      </w:pPr>
      <w:bookmarkStart w:id="17" w:name="_Toc187164744"/>
      <w:r w:rsidRPr="00DB4807">
        <w:rPr>
          <w:color w:val="auto"/>
        </w:rPr>
        <w:t xml:space="preserve">Igények rögzítése a PCS – </w:t>
      </w:r>
      <w:r w:rsidR="002E66EE" w:rsidRPr="00DB4807">
        <w:rPr>
          <w:color w:val="auto"/>
        </w:rPr>
        <w:t>KAPELLA</w:t>
      </w:r>
      <w:r w:rsidRPr="00DB4807">
        <w:rPr>
          <w:color w:val="auto"/>
        </w:rPr>
        <w:t xml:space="preserve"> rendszerek között kiépített interfész kapcsolaton keresztül</w:t>
      </w:r>
      <w:bookmarkEnd w:id="17"/>
    </w:p>
    <w:p w14:paraId="51A095E6" w14:textId="2498D9DD" w:rsidR="00222A1A" w:rsidRPr="00DB4807" w:rsidRDefault="00222A1A" w:rsidP="00CC6BE5">
      <w:pPr>
        <w:spacing w:line="240" w:lineRule="auto"/>
        <w:jc w:val="both"/>
        <w:rPr>
          <w:szCs w:val="24"/>
        </w:rPr>
      </w:pPr>
      <w:r w:rsidRPr="00DB4807">
        <w:rPr>
          <w:szCs w:val="24"/>
        </w:rPr>
        <w:t xml:space="preserve">A VPE Vasúti Pályakapacitás-elosztó Kft. a </w:t>
      </w:r>
      <w:proofErr w:type="spellStart"/>
      <w:r w:rsidRPr="00DB4807">
        <w:rPr>
          <w:szCs w:val="24"/>
        </w:rPr>
        <w:t>RailNetEurope-pal</w:t>
      </w:r>
      <w:proofErr w:type="spellEnd"/>
      <w:r w:rsidRPr="00DB4807">
        <w:rPr>
          <w:szCs w:val="24"/>
        </w:rPr>
        <w:t xml:space="preserve"> (RNE) közös fejlesztési projekt keretében az elsők között készült el Európában a PCS rendszert a nemzeti kapacitás elosztási rendszerrel (</w:t>
      </w:r>
      <w:r w:rsidR="002E66EE" w:rsidRPr="00DB4807">
        <w:rPr>
          <w:szCs w:val="24"/>
        </w:rPr>
        <w:t>KAPELLA</w:t>
      </w:r>
      <w:r w:rsidRPr="00DB4807">
        <w:rPr>
          <w:szCs w:val="24"/>
        </w:rPr>
        <w:t xml:space="preserve">2) összekötő, TAF üzeneteken alapuló interfész kapcsolat kiépítésével. </w:t>
      </w:r>
    </w:p>
    <w:p w14:paraId="18A373E5" w14:textId="6DFD5036" w:rsidR="00222A1A" w:rsidRPr="00DB4807" w:rsidRDefault="00222A1A" w:rsidP="00CC6BE5">
      <w:pPr>
        <w:spacing w:line="240" w:lineRule="auto"/>
        <w:jc w:val="both"/>
        <w:rPr>
          <w:szCs w:val="24"/>
        </w:rPr>
      </w:pPr>
      <w:r w:rsidRPr="00DB4807">
        <w:rPr>
          <w:szCs w:val="24"/>
        </w:rPr>
        <w:t xml:space="preserve">A fejlesztés lehetővé teszi a vasútvállalatok számára, hogy a több országon keresztül közlekedő nemzetközi </w:t>
      </w:r>
      <w:proofErr w:type="spellStart"/>
      <w:r w:rsidRPr="00DB4807">
        <w:rPr>
          <w:szCs w:val="24"/>
        </w:rPr>
        <w:t>vonataikat</w:t>
      </w:r>
      <w:proofErr w:type="spellEnd"/>
      <w:r w:rsidRPr="00DB4807">
        <w:rPr>
          <w:szCs w:val="24"/>
        </w:rPr>
        <w:t xml:space="preserve"> a PCS rendszerben rendeljék meg és az ott megadott adatok alapján, interfész kapcsolat segítségével, a </w:t>
      </w:r>
      <w:r w:rsidR="002E66EE" w:rsidRPr="00DB4807">
        <w:rPr>
          <w:szCs w:val="24"/>
        </w:rPr>
        <w:t>KAPELLA</w:t>
      </w:r>
      <w:r w:rsidRPr="00DB4807">
        <w:rPr>
          <w:szCs w:val="24"/>
        </w:rPr>
        <w:t xml:space="preserve">2 rendszerben automatikusan jöjjön létre a menetvonal igénylés a magyarországi szakaszra. Ezt követően a </w:t>
      </w:r>
      <w:r w:rsidR="002E66EE" w:rsidRPr="00DB4807">
        <w:rPr>
          <w:szCs w:val="24"/>
        </w:rPr>
        <w:t>KAPELLA</w:t>
      </w:r>
      <w:r w:rsidRPr="00DB4807">
        <w:rPr>
          <w:szCs w:val="24"/>
        </w:rPr>
        <w:t xml:space="preserve">2 a kiszerkesztett menetrendet képes elküldeni a PCS felé, ahol azt a megrendelő el tudja fogadni és ennek hatására megtörténik az állapotváltás a </w:t>
      </w:r>
      <w:r w:rsidR="002E66EE" w:rsidRPr="00DB4807">
        <w:rPr>
          <w:szCs w:val="24"/>
        </w:rPr>
        <w:t>KAPELLA</w:t>
      </w:r>
      <w:r w:rsidRPr="00DB4807">
        <w:rPr>
          <w:szCs w:val="24"/>
        </w:rPr>
        <w:t xml:space="preserve">2 rendszerben is. A fejlesztés során számos logikai és technológiai eltérés került feloldásra a két rendszer között, azonban így is </w:t>
      </w:r>
      <w:r w:rsidR="002E66EE" w:rsidRPr="00DB4807">
        <w:rPr>
          <w:szCs w:val="24"/>
        </w:rPr>
        <w:t xml:space="preserve">jelenleg </w:t>
      </w:r>
      <w:r w:rsidRPr="00DB4807">
        <w:rPr>
          <w:szCs w:val="24"/>
        </w:rPr>
        <w:t xml:space="preserve">maradtak olyan funkciók, amelyek a PCS-ben történő megrendelés esetén még nem állnak rendelkezésre, vagy kiemelt figyelmet igényelnek a megrendelés benyújtása során. </w:t>
      </w:r>
    </w:p>
    <w:p w14:paraId="51A1DBC7" w14:textId="77777777" w:rsidR="00222A1A" w:rsidRPr="00DB4807" w:rsidRDefault="00222A1A" w:rsidP="00CC6BE5">
      <w:pPr>
        <w:spacing w:line="240" w:lineRule="auto"/>
        <w:jc w:val="both"/>
        <w:rPr>
          <w:szCs w:val="24"/>
          <w:u w:val="single"/>
        </w:rPr>
      </w:pPr>
      <w:r w:rsidRPr="00DB4807">
        <w:rPr>
          <w:szCs w:val="24"/>
          <w:u w:val="single"/>
        </w:rPr>
        <w:t xml:space="preserve">Nem áll rendelkezésre: </w:t>
      </w:r>
    </w:p>
    <w:p w14:paraId="497934FD" w14:textId="468265CC" w:rsidR="00222A1A" w:rsidRPr="00DB4807" w:rsidRDefault="00222A1A" w:rsidP="00CC6BE5">
      <w:pPr>
        <w:pStyle w:val="Listaszerbekezds"/>
        <w:numPr>
          <w:ilvl w:val="0"/>
          <w:numId w:val="64"/>
        </w:numPr>
        <w:spacing w:after="160" w:line="240" w:lineRule="auto"/>
        <w:jc w:val="both"/>
        <w:rPr>
          <w:szCs w:val="24"/>
        </w:rPr>
      </w:pPr>
      <w:r w:rsidRPr="00DB4807">
        <w:rPr>
          <w:szCs w:val="24"/>
        </w:rPr>
        <w:t xml:space="preserve">2023-as menetrendi időszak előtti vonatok: Az első menetrendi év amire megrendelést lehet beadni PCS-en keresztül a </w:t>
      </w:r>
      <w:r w:rsidR="002E66EE" w:rsidRPr="00DB4807">
        <w:rPr>
          <w:szCs w:val="24"/>
        </w:rPr>
        <w:t>KAPELLA</w:t>
      </w:r>
      <w:r w:rsidRPr="00DB4807">
        <w:rPr>
          <w:szCs w:val="24"/>
        </w:rPr>
        <w:t xml:space="preserve">2 felé a 2023-as menetrendi év. </w:t>
      </w:r>
    </w:p>
    <w:p w14:paraId="49F2A3A1" w14:textId="6A328C45" w:rsidR="00222A1A" w:rsidRPr="00DB4807" w:rsidRDefault="00222A1A" w:rsidP="00CC6BE5">
      <w:pPr>
        <w:pStyle w:val="Listaszerbekezds"/>
        <w:numPr>
          <w:ilvl w:val="0"/>
          <w:numId w:val="64"/>
        </w:numPr>
        <w:spacing w:after="160" w:line="240" w:lineRule="auto"/>
        <w:jc w:val="both"/>
        <w:rPr>
          <w:szCs w:val="24"/>
        </w:rPr>
      </w:pPr>
      <w:r w:rsidRPr="00DB4807">
        <w:rPr>
          <w:szCs w:val="24"/>
        </w:rPr>
        <w:t xml:space="preserve">Szolgáltatások megrendelése: Kizárólag menetvonal igényeket lehet megrendelni a PCS rendszerben, hozzá kapcsolt szolgáltatásokat a továbbiakban is a </w:t>
      </w:r>
      <w:r w:rsidR="002E66EE" w:rsidRPr="00DB4807">
        <w:rPr>
          <w:szCs w:val="24"/>
        </w:rPr>
        <w:t>KAPELLA</w:t>
      </w:r>
      <w:r w:rsidRPr="00DB4807">
        <w:rPr>
          <w:szCs w:val="24"/>
        </w:rPr>
        <w:t>2 rendszerben lehet megrendelni</w:t>
      </w:r>
    </w:p>
    <w:p w14:paraId="7C7C2988" w14:textId="121F3684" w:rsidR="00222A1A" w:rsidRPr="00DB4807" w:rsidRDefault="00222A1A" w:rsidP="00CC6BE5">
      <w:pPr>
        <w:pStyle w:val="Listaszerbekezds"/>
        <w:numPr>
          <w:ilvl w:val="0"/>
          <w:numId w:val="64"/>
        </w:numPr>
        <w:spacing w:after="160" w:line="240" w:lineRule="auto"/>
        <w:jc w:val="both"/>
        <w:rPr>
          <w:szCs w:val="24"/>
        </w:rPr>
      </w:pPr>
      <w:r w:rsidRPr="00DB4807">
        <w:rPr>
          <w:szCs w:val="24"/>
        </w:rPr>
        <w:t xml:space="preserve">A PCS-ből csak az 5 napon túli igényeket fogadja a </w:t>
      </w:r>
      <w:r w:rsidR="002E66EE" w:rsidRPr="00DB4807">
        <w:rPr>
          <w:szCs w:val="24"/>
        </w:rPr>
        <w:t>KAPELLA</w:t>
      </w:r>
      <w:r w:rsidRPr="00DB4807">
        <w:rPr>
          <w:szCs w:val="24"/>
        </w:rPr>
        <w:t xml:space="preserve">2 rendszer. </w:t>
      </w:r>
    </w:p>
    <w:p w14:paraId="425242A3" w14:textId="1232AD12" w:rsidR="00222A1A" w:rsidRPr="00DB4807" w:rsidRDefault="002E66EE" w:rsidP="00CC6BE5">
      <w:pPr>
        <w:pStyle w:val="Listaszerbekezds"/>
        <w:numPr>
          <w:ilvl w:val="0"/>
          <w:numId w:val="64"/>
        </w:numPr>
        <w:spacing w:after="160" w:line="240" w:lineRule="auto"/>
        <w:jc w:val="both"/>
        <w:rPr>
          <w:szCs w:val="24"/>
        </w:rPr>
      </w:pPr>
      <w:r w:rsidRPr="00DB4807">
        <w:rPr>
          <w:szCs w:val="24"/>
        </w:rPr>
        <w:t>KAPELLA</w:t>
      </w:r>
      <w:r w:rsidR="00222A1A" w:rsidRPr="00DB4807">
        <w:rPr>
          <w:szCs w:val="24"/>
        </w:rPr>
        <w:t xml:space="preserve">2-ből indított módosítás, lemondás visszaküldése: Amennyiben </w:t>
      </w:r>
      <w:r w:rsidRPr="00DB4807">
        <w:rPr>
          <w:szCs w:val="24"/>
        </w:rPr>
        <w:t>KAPELLA</w:t>
      </w:r>
      <w:r w:rsidR="00222A1A" w:rsidRPr="00DB4807">
        <w:rPr>
          <w:szCs w:val="24"/>
        </w:rPr>
        <w:t xml:space="preserve">2 oldalon módosítás, vagy lemondás történik az igényben, azt a PCS felé nem lehet szinkronizálni, így ebben az esetben a kapcsolat korrupttá válik a két rendszer között. A lemondás vagy elutasítás minden esetben csak PCS felől érkező kérésre mehet vissza válaszként. Eltérés esetén mindig a </w:t>
      </w:r>
      <w:r w:rsidRPr="00DB4807">
        <w:rPr>
          <w:szCs w:val="24"/>
        </w:rPr>
        <w:t>KAPELLA</w:t>
      </w:r>
      <w:r w:rsidR="00222A1A" w:rsidRPr="00DB4807">
        <w:rPr>
          <w:szCs w:val="24"/>
        </w:rPr>
        <w:t xml:space="preserve">2-beli állapot a mértékadó. </w:t>
      </w:r>
    </w:p>
    <w:p w14:paraId="68D34758" w14:textId="77777777" w:rsidR="00222A1A" w:rsidRPr="00DB4807" w:rsidRDefault="00222A1A" w:rsidP="00CC6BE5">
      <w:pPr>
        <w:spacing w:line="240" w:lineRule="auto"/>
        <w:jc w:val="both"/>
        <w:rPr>
          <w:szCs w:val="24"/>
          <w:u w:val="single"/>
        </w:rPr>
      </w:pPr>
      <w:r w:rsidRPr="00DB4807">
        <w:rPr>
          <w:szCs w:val="24"/>
          <w:u w:val="single"/>
        </w:rPr>
        <w:t xml:space="preserve">Kiemelt figyelmet igényel: </w:t>
      </w:r>
    </w:p>
    <w:p w14:paraId="0C64FCE6" w14:textId="7EAB555D" w:rsidR="00222A1A" w:rsidRPr="00DB4807" w:rsidRDefault="00222A1A" w:rsidP="00CC6BE5">
      <w:pPr>
        <w:pStyle w:val="Listaszerbekezds"/>
        <w:numPr>
          <w:ilvl w:val="0"/>
          <w:numId w:val="65"/>
        </w:numPr>
        <w:spacing w:after="160" w:line="240" w:lineRule="auto"/>
        <w:jc w:val="both"/>
        <w:rPr>
          <w:szCs w:val="24"/>
        </w:rPr>
      </w:pPr>
      <w:r w:rsidRPr="00DB4807">
        <w:rPr>
          <w:szCs w:val="24"/>
        </w:rPr>
        <w:t xml:space="preserve">A PCS nem ellenőrzi útvonalpontok esetén az érkezési idő/indulási idő/ tartózkodás időtartama adatok logikai illeszkedését, vagyis meg lehet adni hosszabb tartózkodást is mint ami a megadott érkezési és indulási időből következne. A </w:t>
      </w:r>
      <w:r w:rsidR="002E66EE" w:rsidRPr="00DB4807">
        <w:rPr>
          <w:szCs w:val="24"/>
        </w:rPr>
        <w:t>KAPELLA</w:t>
      </w:r>
      <w:r w:rsidRPr="00DB4807">
        <w:rPr>
          <w:szCs w:val="24"/>
        </w:rPr>
        <w:t xml:space="preserve">2 ilyet nem enged meg, hibás érték esetén nem fogadja be az igénylést. Kérjük, hogy kiemelten figyeljenek az adatok pontos megadására, vagy a három értékből csak kettő kerüljön kitöltésre, elkerülve a hibázás lehetőségét. </w:t>
      </w:r>
    </w:p>
    <w:p w14:paraId="1946B5AF" w14:textId="77777777" w:rsidR="00222A1A" w:rsidRPr="00DB4807" w:rsidRDefault="00222A1A" w:rsidP="00CC6BE5">
      <w:pPr>
        <w:pStyle w:val="Listaszerbekezds"/>
        <w:numPr>
          <w:ilvl w:val="0"/>
          <w:numId w:val="65"/>
        </w:numPr>
        <w:spacing w:after="160" w:line="240" w:lineRule="auto"/>
        <w:jc w:val="both"/>
        <w:rPr>
          <w:szCs w:val="24"/>
        </w:rPr>
      </w:pPr>
      <w:r w:rsidRPr="00DB4807">
        <w:rPr>
          <w:szCs w:val="24"/>
        </w:rPr>
        <w:t xml:space="preserve">A számított fékszázalék értékek helyes kezelése érdekében a PCS-ben külön fel kell venni azokat az útvonal pontokat, amik között a megrendelő alacsonyabb sebességgel szeretne közlekedni, mint a maximális sebesség, annak érdekében, hogy elkerülhető legyen a teljes megrendelésre vonatkozó extrém magas fékszázalék érték. Például egy egész országon áthaladó vonat esetében szükség van a Kőbánya-Kispest – Ferencváros szakasz felvételére 80 km/h sebességgel annak érdekében, hogy erre a szakaszra ne a teljes megrendelés legmagasabb sebességéhez tartozó fékszázalék érték kerüljön hozzárendelésre. </w:t>
      </w:r>
    </w:p>
    <w:p w14:paraId="48B4C1E8" w14:textId="50C20B66" w:rsidR="00222A1A" w:rsidRPr="00DB4807" w:rsidRDefault="00222A1A" w:rsidP="00CC6BE5">
      <w:pPr>
        <w:pStyle w:val="Listaszerbekezds"/>
        <w:numPr>
          <w:ilvl w:val="0"/>
          <w:numId w:val="65"/>
        </w:numPr>
        <w:spacing w:after="160" w:line="240" w:lineRule="auto"/>
        <w:jc w:val="both"/>
        <w:rPr>
          <w:szCs w:val="24"/>
        </w:rPr>
      </w:pPr>
      <w:r w:rsidRPr="00DB4807">
        <w:rPr>
          <w:szCs w:val="24"/>
        </w:rPr>
        <w:t xml:space="preserve">Eltérés esetén mindig a </w:t>
      </w:r>
      <w:r w:rsidR="002E66EE" w:rsidRPr="00DB4807">
        <w:rPr>
          <w:szCs w:val="24"/>
        </w:rPr>
        <w:t>KAPELLA</w:t>
      </w:r>
      <w:r w:rsidRPr="00DB4807">
        <w:rPr>
          <w:szCs w:val="24"/>
        </w:rPr>
        <w:t>2-beli állapot a mértékadó.</w:t>
      </w:r>
    </w:p>
    <w:p w14:paraId="597FB81F" w14:textId="77777777" w:rsidR="00222A1A" w:rsidRPr="00DB4807" w:rsidRDefault="00222A1A" w:rsidP="00CC6BE5">
      <w:pPr>
        <w:spacing w:line="240" w:lineRule="auto"/>
        <w:jc w:val="both"/>
        <w:rPr>
          <w:szCs w:val="24"/>
          <w:u w:val="single"/>
        </w:rPr>
      </w:pPr>
      <w:r w:rsidRPr="00DB4807">
        <w:rPr>
          <w:szCs w:val="24"/>
          <w:u w:val="single"/>
        </w:rPr>
        <w:t>Amennyiben igénybe szeretnék venni a PCS rendszeren keresztüli közvetlen menetvonal igénylés lehetőségét a következőkre van szükség:</w:t>
      </w:r>
    </w:p>
    <w:p w14:paraId="13C76B1C" w14:textId="77777777" w:rsidR="00222A1A" w:rsidRPr="00DB4807" w:rsidRDefault="00222A1A" w:rsidP="00CC6BE5">
      <w:pPr>
        <w:pStyle w:val="Listaszerbekezds"/>
        <w:numPr>
          <w:ilvl w:val="0"/>
          <w:numId w:val="66"/>
        </w:numPr>
        <w:spacing w:after="160" w:line="240" w:lineRule="auto"/>
        <w:jc w:val="both"/>
        <w:rPr>
          <w:szCs w:val="24"/>
        </w:rPr>
      </w:pPr>
      <w:r w:rsidRPr="00DB4807">
        <w:rPr>
          <w:szCs w:val="24"/>
        </w:rPr>
        <w:t xml:space="preserve">Tájékoztatni bennünket a szándékukról, hogy ellenőrizhessük az adott vállalathoz tartozó technikai beállításokat, külön figyelmet fordíthassunk az így beérkező igények helyes működésére, folyamatos párbeszédet tudjunk fenntartani a működéssel kapcsolatos esetleges változásokról. </w:t>
      </w:r>
    </w:p>
    <w:p w14:paraId="6464CF96" w14:textId="00AB02D8" w:rsidR="00222A1A" w:rsidRPr="00DB4807" w:rsidRDefault="00222A1A" w:rsidP="00CC6BE5">
      <w:pPr>
        <w:pStyle w:val="Listaszerbekezds"/>
        <w:numPr>
          <w:ilvl w:val="0"/>
          <w:numId w:val="66"/>
        </w:numPr>
        <w:spacing w:after="160" w:line="240" w:lineRule="auto"/>
        <w:jc w:val="both"/>
        <w:rPr>
          <w:szCs w:val="24"/>
        </w:rPr>
      </w:pPr>
      <w:r w:rsidRPr="00DB4807">
        <w:rPr>
          <w:szCs w:val="24"/>
        </w:rPr>
        <w:t xml:space="preserve">A PCS felületen a szükséges nemzeti paraméterekkel jelezni, hogy igénybe kívánják venni a </w:t>
      </w:r>
      <w:r w:rsidR="002E66EE" w:rsidRPr="00DB4807">
        <w:rPr>
          <w:szCs w:val="24"/>
        </w:rPr>
        <w:t>KAPELLA</w:t>
      </w:r>
      <w:r w:rsidRPr="00DB4807">
        <w:rPr>
          <w:szCs w:val="24"/>
        </w:rPr>
        <w:t xml:space="preserve">2 rendszerben történő automatikus megrendelés funkciót: </w:t>
      </w:r>
    </w:p>
    <w:p w14:paraId="0A7C9319" w14:textId="6CB89868" w:rsidR="00222A1A" w:rsidRPr="00DB4807" w:rsidRDefault="00222A1A" w:rsidP="00CC6BE5">
      <w:pPr>
        <w:pStyle w:val="Listaszerbekezds"/>
        <w:numPr>
          <w:ilvl w:val="0"/>
          <w:numId w:val="67"/>
        </w:numPr>
        <w:spacing w:after="160" w:line="240" w:lineRule="auto"/>
        <w:ind w:left="1134"/>
        <w:jc w:val="both"/>
        <w:rPr>
          <w:szCs w:val="24"/>
        </w:rPr>
      </w:pPr>
      <w:proofErr w:type="spellStart"/>
      <w:r w:rsidRPr="00DB4807">
        <w:rPr>
          <w:szCs w:val="24"/>
        </w:rPr>
        <w:t>Provision</w:t>
      </w:r>
      <w:proofErr w:type="spellEnd"/>
      <w:r w:rsidRPr="00DB4807">
        <w:rPr>
          <w:szCs w:val="24"/>
        </w:rPr>
        <w:t xml:space="preserve"> </w:t>
      </w:r>
      <w:proofErr w:type="spellStart"/>
      <w:r w:rsidRPr="00DB4807">
        <w:rPr>
          <w:szCs w:val="24"/>
        </w:rPr>
        <w:t>for</w:t>
      </w:r>
      <w:proofErr w:type="spellEnd"/>
      <w:r w:rsidRPr="00DB4807">
        <w:rPr>
          <w:szCs w:val="24"/>
        </w:rPr>
        <w:t xml:space="preserve"> </w:t>
      </w:r>
      <w:proofErr w:type="spellStart"/>
      <w:r w:rsidRPr="00DB4807">
        <w:rPr>
          <w:szCs w:val="24"/>
        </w:rPr>
        <w:t>request</w:t>
      </w:r>
      <w:proofErr w:type="spellEnd"/>
      <w:r w:rsidRPr="00DB4807">
        <w:rPr>
          <w:szCs w:val="24"/>
        </w:rPr>
        <w:t xml:space="preserve"> in </w:t>
      </w:r>
      <w:proofErr w:type="spellStart"/>
      <w:r w:rsidRPr="00DB4807">
        <w:rPr>
          <w:szCs w:val="24"/>
        </w:rPr>
        <w:t>national</w:t>
      </w:r>
      <w:proofErr w:type="spellEnd"/>
      <w:r w:rsidRPr="00DB4807">
        <w:rPr>
          <w:szCs w:val="24"/>
        </w:rPr>
        <w:t xml:space="preserve"> </w:t>
      </w:r>
      <w:proofErr w:type="spellStart"/>
      <w:r w:rsidRPr="00DB4807">
        <w:rPr>
          <w:szCs w:val="24"/>
        </w:rPr>
        <w:t>tool</w:t>
      </w:r>
      <w:proofErr w:type="spellEnd"/>
      <w:r w:rsidRPr="00DB4807">
        <w:rPr>
          <w:szCs w:val="24"/>
        </w:rPr>
        <w:t xml:space="preserve"> </w:t>
      </w:r>
      <w:r w:rsidRPr="00DB4807">
        <w:rPr>
          <w:szCs w:val="24"/>
        </w:rPr>
        <w:sym w:font="Wingdings" w:char="F0E0"/>
      </w:r>
      <w:r w:rsidRPr="00DB4807">
        <w:rPr>
          <w:szCs w:val="24"/>
        </w:rPr>
        <w:t xml:space="preserve"> </w:t>
      </w:r>
      <w:proofErr w:type="spellStart"/>
      <w:r w:rsidRPr="00DB4807">
        <w:rPr>
          <w:szCs w:val="24"/>
        </w:rPr>
        <w:t>Yes</w:t>
      </w:r>
      <w:proofErr w:type="spellEnd"/>
      <w:r w:rsidRPr="00DB4807">
        <w:rPr>
          <w:szCs w:val="24"/>
        </w:rPr>
        <w:t xml:space="preserve">, I </w:t>
      </w:r>
      <w:proofErr w:type="spellStart"/>
      <w:r w:rsidRPr="00DB4807">
        <w:rPr>
          <w:szCs w:val="24"/>
        </w:rPr>
        <w:t>wish</w:t>
      </w:r>
      <w:proofErr w:type="spellEnd"/>
      <w:r w:rsidRPr="00DB4807">
        <w:rPr>
          <w:szCs w:val="24"/>
        </w:rPr>
        <w:t xml:space="preserve"> </w:t>
      </w:r>
      <w:proofErr w:type="spellStart"/>
      <w:r w:rsidRPr="00DB4807">
        <w:rPr>
          <w:szCs w:val="24"/>
        </w:rPr>
        <w:t>automatic</w:t>
      </w:r>
      <w:proofErr w:type="spellEnd"/>
      <w:r w:rsidRPr="00DB4807">
        <w:rPr>
          <w:szCs w:val="24"/>
        </w:rPr>
        <w:t xml:space="preserve"> </w:t>
      </w:r>
      <w:proofErr w:type="spellStart"/>
      <w:r w:rsidRPr="00DB4807">
        <w:rPr>
          <w:szCs w:val="24"/>
        </w:rPr>
        <w:t>path</w:t>
      </w:r>
      <w:proofErr w:type="spellEnd"/>
      <w:r w:rsidRPr="00DB4807">
        <w:rPr>
          <w:szCs w:val="24"/>
        </w:rPr>
        <w:t xml:space="preserve"> </w:t>
      </w:r>
      <w:proofErr w:type="spellStart"/>
      <w:r w:rsidRPr="00DB4807">
        <w:rPr>
          <w:szCs w:val="24"/>
        </w:rPr>
        <w:t>request</w:t>
      </w:r>
      <w:proofErr w:type="spellEnd"/>
      <w:r w:rsidRPr="00DB4807">
        <w:rPr>
          <w:szCs w:val="24"/>
        </w:rPr>
        <w:t xml:space="preserve"> in </w:t>
      </w:r>
      <w:r w:rsidR="002E66EE" w:rsidRPr="00DB4807">
        <w:rPr>
          <w:szCs w:val="24"/>
        </w:rPr>
        <w:t>KAPELLA</w:t>
      </w:r>
    </w:p>
    <w:p w14:paraId="6823E53F" w14:textId="77777777" w:rsidR="00222A1A" w:rsidRPr="00DB4807" w:rsidRDefault="00222A1A" w:rsidP="00CC6BE5">
      <w:pPr>
        <w:pStyle w:val="Listaszerbekezds"/>
        <w:numPr>
          <w:ilvl w:val="0"/>
          <w:numId w:val="67"/>
        </w:numPr>
        <w:spacing w:after="160" w:line="240" w:lineRule="auto"/>
        <w:ind w:left="1134"/>
        <w:jc w:val="both"/>
        <w:rPr>
          <w:szCs w:val="24"/>
        </w:rPr>
      </w:pPr>
      <w:proofErr w:type="spellStart"/>
      <w:r w:rsidRPr="00DB4807">
        <w:rPr>
          <w:szCs w:val="24"/>
        </w:rPr>
        <w:t>Declaration</w:t>
      </w:r>
      <w:proofErr w:type="spellEnd"/>
      <w:r w:rsidRPr="00DB4807">
        <w:rPr>
          <w:szCs w:val="24"/>
        </w:rPr>
        <w:t xml:space="preserve"> of </w:t>
      </w:r>
      <w:proofErr w:type="spellStart"/>
      <w:r w:rsidRPr="00DB4807">
        <w:rPr>
          <w:szCs w:val="24"/>
        </w:rPr>
        <w:t>the</w:t>
      </w:r>
      <w:proofErr w:type="spellEnd"/>
      <w:r w:rsidRPr="00DB4807">
        <w:rPr>
          <w:szCs w:val="24"/>
        </w:rPr>
        <w:t xml:space="preserve"> </w:t>
      </w:r>
      <w:proofErr w:type="spellStart"/>
      <w:r w:rsidRPr="00DB4807">
        <w:rPr>
          <w:szCs w:val="24"/>
        </w:rPr>
        <w:t>correctness</w:t>
      </w:r>
      <w:proofErr w:type="spellEnd"/>
      <w:r w:rsidRPr="00DB4807">
        <w:rPr>
          <w:szCs w:val="24"/>
        </w:rPr>
        <w:t xml:space="preserve"> of </w:t>
      </w:r>
      <w:proofErr w:type="spellStart"/>
      <w:r w:rsidRPr="00DB4807">
        <w:rPr>
          <w:szCs w:val="24"/>
        </w:rPr>
        <w:t>the</w:t>
      </w:r>
      <w:proofErr w:type="spellEnd"/>
      <w:r w:rsidRPr="00DB4807">
        <w:rPr>
          <w:szCs w:val="24"/>
        </w:rPr>
        <w:t xml:space="preserve"> </w:t>
      </w:r>
      <w:proofErr w:type="spellStart"/>
      <w:r w:rsidRPr="00DB4807">
        <w:rPr>
          <w:szCs w:val="24"/>
        </w:rPr>
        <w:t>specified</w:t>
      </w:r>
      <w:proofErr w:type="spellEnd"/>
      <w:r w:rsidRPr="00DB4807">
        <w:rPr>
          <w:szCs w:val="24"/>
        </w:rPr>
        <w:t xml:space="preserve"> </w:t>
      </w:r>
      <w:proofErr w:type="spellStart"/>
      <w:r w:rsidRPr="00DB4807">
        <w:rPr>
          <w:szCs w:val="24"/>
        </w:rPr>
        <w:t>national</w:t>
      </w:r>
      <w:proofErr w:type="spellEnd"/>
      <w:r w:rsidRPr="00DB4807">
        <w:rPr>
          <w:szCs w:val="24"/>
        </w:rPr>
        <w:t xml:space="preserve"> </w:t>
      </w:r>
      <w:proofErr w:type="spellStart"/>
      <w:r w:rsidRPr="00DB4807">
        <w:rPr>
          <w:szCs w:val="24"/>
        </w:rPr>
        <w:t>parameters</w:t>
      </w:r>
      <w:proofErr w:type="spellEnd"/>
      <w:r w:rsidRPr="00DB4807">
        <w:rPr>
          <w:szCs w:val="24"/>
        </w:rPr>
        <w:t xml:space="preserve"> </w:t>
      </w:r>
      <w:r w:rsidRPr="00DB4807">
        <w:rPr>
          <w:szCs w:val="24"/>
        </w:rPr>
        <w:sym w:font="Wingdings" w:char="F0E0"/>
      </w:r>
      <w:r w:rsidRPr="00DB4807">
        <w:rPr>
          <w:szCs w:val="24"/>
        </w:rPr>
        <w:t xml:space="preserve"> I </w:t>
      </w:r>
      <w:proofErr w:type="spellStart"/>
      <w:r w:rsidRPr="00DB4807">
        <w:rPr>
          <w:szCs w:val="24"/>
        </w:rPr>
        <w:t>hereby</w:t>
      </w:r>
      <w:proofErr w:type="spellEnd"/>
      <w:r w:rsidRPr="00DB4807">
        <w:rPr>
          <w:szCs w:val="24"/>
        </w:rPr>
        <w:t xml:space="preserve"> </w:t>
      </w:r>
      <w:proofErr w:type="spellStart"/>
      <w:r w:rsidRPr="00DB4807">
        <w:rPr>
          <w:szCs w:val="24"/>
        </w:rPr>
        <w:t>declare</w:t>
      </w:r>
      <w:proofErr w:type="spellEnd"/>
      <w:r w:rsidRPr="00DB4807">
        <w:rPr>
          <w:szCs w:val="24"/>
        </w:rPr>
        <w:t xml:space="preserve"> </w:t>
      </w:r>
      <w:proofErr w:type="spellStart"/>
      <w:r w:rsidRPr="00DB4807">
        <w:rPr>
          <w:szCs w:val="24"/>
        </w:rPr>
        <w:t>that</w:t>
      </w:r>
      <w:proofErr w:type="spellEnd"/>
      <w:r w:rsidRPr="00DB4807">
        <w:rPr>
          <w:szCs w:val="24"/>
        </w:rPr>
        <w:t xml:space="preserve"> </w:t>
      </w:r>
      <w:proofErr w:type="spellStart"/>
      <w:r w:rsidRPr="00DB4807">
        <w:rPr>
          <w:szCs w:val="24"/>
        </w:rPr>
        <w:t>the</w:t>
      </w:r>
      <w:proofErr w:type="spellEnd"/>
      <w:r w:rsidRPr="00DB4807">
        <w:rPr>
          <w:szCs w:val="24"/>
        </w:rPr>
        <w:t xml:space="preserve"> </w:t>
      </w:r>
      <w:proofErr w:type="spellStart"/>
      <w:r w:rsidRPr="00DB4807">
        <w:rPr>
          <w:szCs w:val="24"/>
        </w:rPr>
        <w:t>specified</w:t>
      </w:r>
      <w:proofErr w:type="spellEnd"/>
      <w:r w:rsidRPr="00DB4807">
        <w:rPr>
          <w:szCs w:val="24"/>
        </w:rPr>
        <w:t xml:space="preserve"> </w:t>
      </w:r>
      <w:proofErr w:type="spellStart"/>
      <w:r w:rsidRPr="00DB4807">
        <w:rPr>
          <w:szCs w:val="24"/>
        </w:rPr>
        <w:t>parameters</w:t>
      </w:r>
      <w:proofErr w:type="spellEnd"/>
      <w:r w:rsidRPr="00DB4807">
        <w:rPr>
          <w:szCs w:val="24"/>
        </w:rPr>
        <w:t xml:space="preserve"> </w:t>
      </w:r>
      <w:proofErr w:type="spellStart"/>
      <w:r w:rsidRPr="00DB4807">
        <w:rPr>
          <w:szCs w:val="24"/>
        </w:rPr>
        <w:t>are</w:t>
      </w:r>
      <w:proofErr w:type="spellEnd"/>
      <w:r w:rsidRPr="00DB4807">
        <w:rPr>
          <w:szCs w:val="24"/>
        </w:rPr>
        <w:t xml:space="preserve"> </w:t>
      </w:r>
      <w:proofErr w:type="spellStart"/>
      <w:r w:rsidRPr="00DB4807">
        <w:rPr>
          <w:szCs w:val="24"/>
        </w:rPr>
        <w:t>accurate</w:t>
      </w:r>
      <w:proofErr w:type="spellEnd"/>
      <w:r w:rsidRPr="00DB4807">
        <w:rPr>
          <w:szCs w:val="24"/>
        </w:rPr>
        <w:t>.</w:t>
      </w:r>
    </w:p>
    <w:p w14:paraId="11884888" w14:textId="77777777" w:rsidR="008B1D83" w:rsidRPr="004B48BF" w:rsidRDefault="008B1D83" w:rsidP="00CC6BE5">
      <w:pPr>
        <w:pStyle w:val="Stlus2"/>
        <w:ind w:left="1077"/>
        <w:outlineLvl w:val="1"/>
      </w:pPr>
      <w:bookmarkStart w:id="18" w:name="_Toc187164745"/>
      <w:r w:rsidRPr="004B48BF">
        <w:t>Kapacitás-foglalás - menetvonal</w:t>
      </w:r>
      <w:bookmarkEnd w:id="18"/>
    </w:p>
    <w:p w14:paraId="345346EC" w14:textId="77777777" w:rsidR="008B1D83" w:rsidRPr="002E7056" w:rsidRDefault="008B1D83" w:rsidP="00CC6BE5">
      <w:pPr>
        <w:spacing w:line="240" w:lineRule="auto"/>
        <w:jc w:val="both"/>
        <w:rPr>
          <w:szCs w:val="24"/>
        </w:rPr>
      </w:pPr>
      <w:r w:rsidRPr="002E7056">
        <w:rPr>
          <w:szCs w:val="24"/>
        </w:rPr>
        <w:t>A Kapacitás-foglalás almenüpont megnyitásával egy kétválasztós legördülő menü jelenik meg, ahol kiválaszthatjuk, hogy menetvonalat vagy szolgáltatást szeretnénk benyújtani. Amennyiben menetvonallal együtt szeretnénk szolgáltatást is a rendszerben rögzíteni, a menetvonal igény benyújtás</w:t>
      </w:r>
      <w:r w:rsidR="00E156EA">
        <w:rPr>
          <w:szCs w:val="24"/>
        </w:rPr>
        <w:t>át kell választanunk, azon belül a</w:t>
      </w:r>
      <w:r w:rsidRPr="002E7056">
        <w:rPr>
          <w:szCs w:val="24"/>
        </w:rPr>
        <w:t xml:space="preserve"> szolgáltatások hozzáadhatóak lesznek majd.</w:t>
      </w:r>
    </w:p>
    <w:p w14:paraId="79D4AA71" w14:textId="77777777" w:rsidR="008B1D83" w:rsidRPr="002E7056" w:rsidRDefault="008B1D83" w:rsidP="00CC6BE5">
      <w:pPr>
        <w:spacing w:line="240" w:lineRule="auto"/>
        <w:jc w:val="center"/>
        <w:rPr>
          <w:szCs w:val="24"/>
        </w:rPr>
      </w:pPr>
      <w:r w:rsidRPr="002E7056">
        <w:rPr>
          <w:noProof/>
          <w:szCs w:val="24"/>
        </w:rPr>
        <w:drawing>
          <wp:inline distT="0" distB="0" distL="0" distR="0" wp14:anchorId="06471030" wp14:editId="6F44B73C">
            <wp:extent cx="2663466" cy="1306998"/>
            <wp:effectExtent l="0" t="0" r="3810" b="762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82910" cy="1316539"/>
                    </a:xfrm>
                    <a:prstGeom prst="rect">
                      <a:avLst/>
                    </a:prstGeom>
                    <a:noFill/>
                    <a:ln>
                      <a:noFill/>
                    </a:ln>
                  </pic:spPr>
                </pic:pic>
              </a:graphicData>
            </a:graphic>
          </wp:inline>
        </w:drawing>
      </w:r>
    </w:p>
    <w:p w14:paraId="6E9BA1AA" w14:textId="77777777" w:rsidR="008B1D83" w:rsidRPr="002E7056" w:rsidRDefault="008B1D83" w:rsidP="00CC6BE5">
      <w:pPr>
        <w:pStyle w:val="Listaszerbekezds"/>
        <w:numPr>
          <w:ilvl w:val="2"/>
          <w:numId w:val="1"/>
        </w:numPr>
        <w:spacing w:line="240" w:lineRule="auto"/>
        <w:ind w:left="1077"/>
        <w:jc w:val="both"/>
        <w:outlineLvl w:val="2"/>
        <w:rPr>
          <w:szCs w:val="24"/>
        </w:rPr>
      </w:pPr>
      <w:bookmarkStart w:id="19" w:name="_Toc187164746"/>
      <w:r w:rsidRPr="002E7056">
        <w:rPr>
          <w:szCs w:val="24"/>
        </w:rPr>
        <w:t>Menetrendi időszak megadása</w:t>
      </w:r>
      <w:bookmarkEnd w:id="19"/>
    </w:p>
    <w:p w14:paraId="6395F742" w14:textId="77777777" w:rsidR="008B1D83" w:rsidRPr="002E7056" w:rsidRDefault="008B1D83" w:rsidP="00CC6BE5">
      <w:pPr>
        <w:spacing w:line="240" w:lineRule="auto"/>
        <w:jc w:val="both"/>
        <w:rPr>
          <w:szCs w:val="24"/>
        </w:rPr>
      </w:pPr>
      <w:r w:rsidRPr="002E7056">
        <w:rPr>
          <w:szCs w:val="24"/>
        </w:rPr>
        <w:t>Az igény rögzítése a menetrendi időszak kiválasztásával történik</w:t>
      </w:r>
      <w:r w:rsidR="00E156EA">
        <w:rPr>
          <w:szCs w:val="24"/>
        </w:rPr>
        <w:t>, az aktuális menetrendi időszakokat</w:t>
      </w:r>
      <w:r w:rsidRPr="002E7056">
        <w:rPr>
          <w:szCs w:val="24"/>
        </w:rPr>
        <w:t xml:space="preserve"> legördülő menüből</w:t>
      </w:r>
      <w:r w:rsidR="00E156EA">
        <w:rPr>
          <w:szCs w:val="24"/>
        </w:rPr>
        <w:t xml:space="preserve"> adhatjuk meg. </w:t>
      </w:r>
    </w:p>
    <w:p w14:paraId="0B3B8C9A" w14:textId="77777777" w:rsidR="008B1D83" w:rsidRPr="002E7056" w:rsidRDefault="008B1D83" w:rsidP="00CC6BE5">
      <w:pPr>
        <w:pStyle w:val="Listaszerbekezds"/>
        <w:numPr>
          <w:ilvl w:val="2"/>
          <w:numId w:val="1"/>
        </w:numPr>
        <w:spacing w:line="240" w:lineRule="auto"/>
        <w:ind w:left="1077"/>
        <w:jc w:val="both"/>
        <w:outlineLvl w:val="2"/>
        <w:rPr>
          <w:szCs w:val="24"/>
        </w:rPr>
      </w:pPr>
      <w:bookmarkStart w:id="20" w:name="_Toc187164747"/>
      <w:r w:rsidRPr="002E7056">
        <w:rPr>
          <w:szCs w:val="24"/>
        </w:rPr>
        <w:t>Igénylő szervezet és személy</w:t>
      </w:r>
      <w:bookmarkEnd w:id="20"/>
    </w:p>
    <w:p w14:paraId="068D9976" w14:textId="77777777" w:rsidR="008B1D83" w:rsidRPr="002E7056" w:rsidRDefault="008B1D83" w:rsidP="00CC6BE5">
      <w:pPr>
        <w:spacing w:line="240" w:lineRule="auto"/>
        <w:jc w:val="both"/>
        <w:rPr>
          <w:szCs w:val="24"/>
        </w:rPr>
      </w:pPr>
      <w:r w:rsidRPr="002E7056">
        <w:rPr>
          <w:szCs w:val="24"/>
        </w:rPr>
        <w:t xml:space="preserve">Az igénylő szervezetet és az igénylő személyt a rendszer a bejelentkezési adatok alapján automatikusan tölti, ennek módosítására csak speciális jogtípus megléte esetén nyílik lehetőség. </w:t>
      </w:r>
    </w:p>
    <w:p w14:paraId="0144E91C" w14:textId="77777777" w:rsidR="008B1D83" w:rsidRPr="002E7056" w:rsidRDefault="008B1D83" w:rsidP="00CC6BE5">
      <w:pPr>
        <w:pStyle w:val="Listaszerbekezds"/>
        <w:numPr>
          <w:ilvl w:val="2"/>
          <w:numId w:val="1"/>
        </w:numPr>
        <w:spacing w:line="240" w:lineRule="auto"/>
        <w:ind w:left="1077"/>
        <w:jc w:val="both"/>
        <w:outlineLvl w:val="2"/>
        <w:rPr>
          <w:szCs w:val="24"/>
        </w:rPr>
      </w:pPr>
      <w:bookmarkStart w:id="21" w:name="_Toc187164748"/>
      <w:r w:rsidRPr="002E7056">
        <w:rPr>
          <w:szCs w:val="24"/>
        </w:rPr>
        <w:t>Napkijelölés</w:t>
      </w:r>
      <w:bookmarkEnd w:id="21"/>
    </w:p>
    <w:p w14:paraId="4BAF9536" w14:textId="77777777" w:rsidR="008B1D83" w:rsidRPr="002E7056" w:rsidRDefault="008B1D83" w:rsidP="00CC6BE5">
      <w:pPr>
        <w:spacing w:line="240" w:lineRule="auto"/>
        <w:jc w:val="both"/>
        <w:rPr>
          <w:szCs w:val="24"/>
        </w:rPr>
      </w:pPr>
      <w:r w:rsidRPr="002E7056">
        <w:rPr>
          <w:szCs w:val="24"/>
        </w:rPr>
        <w:t>Az érvényességi intervallum megadása a kiválasztott menetrendi időszakból hátralévő idő lehet, és behatárolja azt az időszakot, amelyen belül kijelölhetőek a közlekedési napok.</w:t>
      </w:r>
    </w:p>
    <w:p w14:paraId="29FC21BF" w14:textId="77777777" w:rsidR="008B1D83" w:rsidRPr="002E7056" w:rsidRDefault="008B1D83" w:rsidP="00CC6BE5">
      <w:pPr>
        <w:spacing w:line="240" w:lineRule="auto"/>
        <w:jc w:val="both"/>
        <w:rPr>
          <w:szCs w:val="24"/>
        </w:rPr>
      </w:pPr>
      <w:r w:rsidRPr="002E7056">
        <w:rPr>
          <w:szCs w:val="24"/>
        </w:rPr>
        <w:t xml:space="preserve">A napok kijelölése két féle képen történhet: </w:t>
      </w:r>
    </w:p>
    <w:p w14:paraId="48A75542" w14:textId="77777777" w:rsidR="008B1D83" w:rsidRPr="002E7056" w:rsidRDefault="008B1D83" w:rsidP="00CC6BE5">
      <w:pPr>
        <w:pStyle w:val="Listaszerbekezds"/>
        <w:numPr>
          <w:ilvl w:val="0"/>
          <w:numId w:val="8"/>
        </w:numPr>
        <w:spacing w:line="240" w:lineRule="auto"/>
        <w:jc w:val="both"/>
        <w:rPr>
          <w:szCs w:val="24"/>
        </w:rPr>
      </w:pPr>
      <w:r w:rsidRPr="002E7056">
        <w:rPr>
          <w:szCs w:val="24"/>
        </w:rPr>
        <w:t>A naptárban az adott napokra való klikkeléssel (bal egér). Napkijelölést eltávolítani jobb egérgombbal lehet. A napok felett húzva az egeret is létrejön a kijelölés.</w:t>
      </w:r>
    </w:p>
    <w:p w14:paraId="567E99A5" w14:textId="77777777" w:rsidR="008B1D83" w:rsidRPr="002E7056" w:rsidRDefault="008B1D83" w:rsidP="00CC6BE5">
      <w:pPr>
        <w:pStyle w:val="Listaszerbekezds"/>
        <w:numPr>
          <w:ilvl w:val="0"/>
          <w:numId w:val="8"/>
        </w:numPr>
        <w:spacing w:line="240" w:lineRule="auto"/>
        <w:jc w:val="both"/>
        <w:rPr>
          <w:szCs w:val="24"/>
        </w:rPr>
      </w:pPr>
      <w:r w:rsidRPr="002E7056">
        <w:rPr>
          <w:szCs w:val="24"/>
        </w:rPr>
        <w:t xml:space="preserve">Közlekedési kódok segítségével, melyek a naptár felett találhatók. Azt, hogy az adott gyorsgombhoz rendelt napokat kijelölni vagy kivenni szeretnénk az érintett napkijelölésből a </w:t>
      </w:r>
      <w:proofErr w:type="gramStart"/>
      <w:r w:rsidRPr="002E7056">
        <w:rPr>
          <w:szCs w:val="24"/>
        </w:rPr>
        <w:t>pozitív</w:t>
      </w:r>
      <w:proofErr w:type="gramEnd"/>
      <w:r w:rsidRPr="002E7056">
        <w:rPr>
          <w:szCs w:val="24"/>
        </w:rPr>
        <w:t xml:space="preserve"> vagy negatív napkijelölés rádiógombra való kattintással tehetjük meg. A rendszer alapbeállítás szerint a pozitív napkijelölést használja.</w:t>
      </w:r>
    </w:p>
    <w:p w14:paraId="14740185" w14:textId="77777777" w:rsidR="008B1D83" w:rsidRPr="002E7056" w:rsidRDefault="008B1D83" w:rsidP="00CC6BE5">
      <w:pPr>
        <w:spacing w:line="240" w:lineRule="auto"/>
        <w:jc w:val="both"/>
        <w:rPr>
          <w:szCs w:val="24"/>
        </w:rPr>
      </w:pPr>
      <w:r w:rsidRPr="002E7056">
        <w:rPr>
          <w:noProof/>
          <w:szCs w:val="24"/>
        </w:rPr>
        <w:drawing>
          <wp:inline distT="0" distB="0" distL="0" distR="0" wp14:anchorId="3A3662AC" wp14:editId="53742D49">
            <wp:extent cx="5748655" cy="1264285"/>
            <wp:effectExtent l="0" t="0" r="4445" b="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48655" cy="1264285"/>
                    </a:xfrm>
                    <a:prstGeom prst="rect">
                      <a:avLst/>
                    </a:prstGeom>
                    <a:noFill/>
                    <a:ln>
                      <a:noFill/>
                    </a:ln>
                  </pic:spPr>
                </pic:pic>
              </a:graphicData>
            </a:graphic>
          </wp:inline>
        </w:drawing>
      </w:r>
    </w:p>
    <w:p w14:paraId="40E001DE" w14:textId="77777777" w:rsidR="006E4534" w:rsidRPr="002E7056" w:rsidRDefault="006E4534" w:rsidP="00CC6BE5">
      <w:pPr>
        <w:pStyle w:val="Listaszerbekezds"/>
        <w:numPr>
          <w:ilvl w:val="2"/>
          <w:numId w:val="1"/>
        </w:numPr>
        <w:spacing w:line="240" w:lineRule="auto"/>
        <w:ind w:left="1077"/>
        <w:jc w:val="both"/>
        <w:outlineLvl w:val="2"/>
        <w:rPr>
          <w:szCs w:val="24"/>
        </w:rPr>
      </w:pPr>
      <w:bookmarkStart w:id="22" w:name="_Toc187164749"/>
      <w:r w:rsidRPr="002E7056">
        <w:rPr>
          <w:szCs w:val="24"/>
        </w:rPr>
        <w:t>Vonat adatok felvétele</w:t>
      </w:r>
      <w:bookmarkEnd w:id="22"/>
    </w:p>
    <w:p w14:paraId="6CB46FF2" w14:textId="77777777" w:rsidR="006E4534" w:rsidRPr="002E7056" w:rsidRDefault="006E4534" w:rsidP="00CC6BE5">
      <w:pPr>
        <w:spacing w:line="240" w:lineRule="auto"/>
        <w:jc w:val="both"/>
        <w:rPr>
          <w:szCs w:val="24"/>
        </w:rPr>
      </w:pPr>
      <w:r w:rsidRPr="002E7056">
        <w:rPr>
          <w:szCs w:val="24"/>
        </w:rPr>
        <w:t>E</w:t>
      </w:r>
      <w:r w:rsidR="008B1D83" w:rsidRPr="002E7056">
        <w:rPr>
          <w:szCs w:val="24"/>
        </w:rPr>
        <w:t>lső lépéseként a termék típus</w:t>
      </w:r>
      <w:r w:rsidRPr="002E7056">
        <w:rPr>
          <w:szCs w:val="24"/>
        </w:rPr>
        <w:t>t kell kiválasztani</w:t>
      </w:r>
      <w:r w:rsidR="008B1D83" w:rsidRPr="002E7056">
        <w:rPr>
          <w:szCs w:val="24"/>
        </w:rPr>
        <w:t xml:space="preserve">. Azt, hogy ebben a legördülő menüben mi jelenik meg, az érintett szervezet </w:t>
      </w:r>
      <w:r w:rsidRPr="002E7056">
        <w:rPr>
          <w:szCs w:val="24"/>
        </w:rPr>
        <w:t xml:space="preserve">engedélye </w:t>
      </w:r>
      <w:r w:rsidR="008B1D83" w:rsidRPr="002E7056">
        <w:rPr>
          <w:szCs w:val="24"/>
        </w:rPr>
        <w:t>határozza meg. A terméktípusok legördülő menüben szerepel</w:t>
      </w:r>
      <w:r w:rsidR="00A32083">
        <w:rPr>
          <w:szCs w:val="24"/>
        </w:rPr>
        <w:t>het</w:t>
      </w:r>
      <w:r w:rsidR="008B1D83" w:rsidRPr="002E7056">
        <w:rPr>
          <w:szCs w:val="24"/>
        </w:rPr>
        <w:t>nek a személyszállítási, árufuvarozási, vont</w:t>
      </w:r>
      <w:r w:rsidR="00A32083">
        <w:rPr>
          <w:szCs w:val="24"/>
        </w:rPr>
        <w:t>atási és pályavasúti termékek</w:t>
      </w:r>
      <w:r w:rsidR="008B1D83" w:rsidRPr="002E7056">
        <w:rPr>
          <w:szCs w:val="24"/>
        </w:rPr>
        <w:t xml:space="preserve">. </w:t>
      </w:r>
    </w:p>
    <w:p w14:paraId="61378FFF" w14:textId="17A1F2B5" w:rsidR="006E4534" w:rsidRPr="002E7056" w:rsidRDefault="008B1D83" w:rsidP="00CC6BE5">
      <w:pPr>
        <w:spacing w:line="240" w:lineRule="auto"/>
        <w:jc w:val="both"/>
        <w:rPr>
          <w:szCs w:val="24"/>
        </w:rPr>
      </w:pPr>
      <w:r w:rsidRPr="002E7056">
        <w:rPr>
          <w:szCs w:val="24"/>
        </w:rPr>
        <w:t>A kiválasztott terméktípus meghatározza a választható vonatnemet</w:t>
      </w:r>
      <w:r w:rsidR="006E4534" w:rsidRPr="002E7056">
        <w:rPr>
          <w:szCs w:val="24"/>
        </w:rPr>
        <w:t xml:space="preserve"> is a </w:t>
      </w:r>
      <w:r w:rsidR="00DB4904">
        <w:rPr>
          <w:szCs w:val="24"/>
        </w:rPr>
        <w:t xml:space="preserve">hatályos </w:t>
      </w:r>
      <w:r w:rsidR="009B7427">
        <w:rPr>
          <w:szCs w:val="24"/>
        </w:rPr>
        <w:t>Hálózati Üzlet Szabályzat (a továbbiakban HÜSZ)</w:t>
      </w:r>
      <w:r w:rsidR="006E4534" w:rsidRPr="002E7056">
        <w:rPr>
          <w:szCs w:val="24"/>
        </w:rPr>
        <w:t>4.3-2 melléklete alapján</w:t>
      </w:r>
      <w:r w:rsidRPr="002E7056">
        <w:rPr>
          <w:szCs w:val="24"/>
        </w:rPr>
        <w:t xml:space="preserve">. A vonatnem kiválasztása kötelező, szintén legördülő menüből történik. </w:t>
      </w:r>
    </w:p>
    <w:p w14:paraId="2B9C17DC" w14:textId="77777777" w:rsidR="008B1D83" w:rsidRPr="002E7056" w:rsidRDefault="008B1D83" w:rsidP="00CC6BE5">
      <w:pPr>
        <w:spacing w:line="240" w:lineRule="auto"/>
        <w:jc w:val="both"/>
        <w:rPr>
          <w:szCs w:val="24"/>
        </w:rPr>
      </w:pPr>
      <w:r w:rsidRPr="002E7056">
        <w:rPr>
          <w:szCs w:val="24"/>
        </w:rPr>
        <w:t>A vonatnév megadására is itt van lehetőség, de ennek a mezőnek a kitöltése nem kötelező.</w:t>
      </w:r>
    </w:p>
    <w:p w14:paraId="1E4C0DD1" w14:textId="77777777" w:rsidR="001F6B53" w:rsidRPr="002E7056" w:rsidRDefault="001F6B53" w:rsidP="00CC6BE5">
      <w:pPr>
        <w:spacing w:line="240" w:lineRule="auto"/>
        <w:jc w:val="both"/>
        <w:rPr>
          <w:szCs w:val="24"/>
        </w:rPr>
      </w:pPr>
      <w:r w:rsidRPr="002E7056">
        <w:rPr>
          <w:szCs w:val="24"/>
        </w:rPr>
        <w:t>Közszolgáltatást végző társaságok itt adhatják meg, hogy a vonat hópihe jelölést kapjon –e.</w:t>
      </w:r>
    </w:p>
    <w:p w14:paraId="2993D423" w14:textId="77777777" w:rsidR="008B1D83" w:rsidRDefault="00DE1CCF" w:rsidP="00CC6BE5">
      <w:pPr>
        <w:spacing w:line="240" w:lineRule="auto"/>
        <w:jc w:val="both"/>
        <w:rPr>
          <w:szCs w:val="24"/>
        </w:rPr>
      </w:pPr>
      <w:r>
        <w:rPr>
          <w:noProof/>
          <w:szCs w:val="24"/>
        </w:rPr>
        <w:drawing>
          <wp:inline distT="0" distB="0" distL="0" distR="0" wp14:anchorId="2AFA2A54" wp14:editId="5A36A611">
            <wp:extent cx="5756910" cy="1948180"/>
            <wp:effectExtent l="0" t="0" r="0" b="0"/>
            <wp:docPr id="117" name="Kép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6910" cy="1948180"/>
                    </a:xfrm>
                    <a:prstGeom prst="rect">
                      <a:avLst/>
                    </a:prstGeom>
                    <a:noFill/>
                    <a:ln>
                      <a:noFill/>
                    </a:ln>
                  </pic:spPr>
                </pic:pic>
              </a:graphicData>
            </a:graphic>
          </wp:inline>
        </w:drawing>
      </w:r>
    </w:p>
    <w:p w14:paraId="273E0FAB" w14:textId="77777777" w:rsidR="00395220" w:rsidRPr="00D25599" w:rsidRDefault="00861278" w:rsidP="00CC6BE5">
      <w:pPr>
        <w:spacing w:line="240" w:lineRule="auto"/>
        <w:jc w:val="both"/>
        <w:rPr>
          <w:szCs w:val="24"/>
        </w:rPr>
      </w:pPr>
      <w:r w:rsidRPr="00D25599">
        <w:rPr>
          <w:szCs w:val="24"/>
        </w:rPr>
        <w:t>Megadható opcionálisan bármilyen vonat esetében a vonat</w:t>
      </w:r>
      <w:r w:rsidR="00C10384" w:rsidRPr="00D25599">
        <w:rPr>
          <w:szCs w:val="24"/>
        </w:rPr>
        <w:t xml:space="preserve"> közlekedésére</w:t>
      </w:r>
      <w:r w:rsidRPr="00D25599">
        <w:rPr>
          <w:szCs w:val="24"/>
        </w:rPr>
        <w:t xml:space="preserve"> vonatkozóan a</w:t>
      </w:r>
      <w:r w:rsidR="00C10384" w:rsidRPr="00D25599">
        <w:rPr>
          <w:szCs w:val="24"/>
        </w:rPr>
        <w:t>z</w:t>
      </w:r>
    </w:p>
    <w:p w14:paraId="12EBDB81" w14:textId="77777777" w:rsidR="00861278" w:rsidRPr="00D25599" w:rsidRDefault="00861278" w:rsidP="00CC6BE5">
      <w:pPr>
        <w:numPr>
          <w:ilvl w:val="0"/>
          <w:numId w:val="61"/>
        </w:numPr>
        <w:spacing w:after="0" w:line="240" w:lineRule="auto"/>
        <w:rPr>
          <w:rFonts w:eastAsia="Times New Roman"/>
          <w:szCs w:val="24"/>
        </w:rPr>
      </w:pPr>
      <w:r w:rsidRPr="00D25599">
        <w:rPr>
          <w:rFonts w:eastAsia="Times New Roman"/>
          <w:szCs w:val="24"/>
        </w:rPr>
        <w:t>Előzmény szolgálati hely</w:t>
      </w:r>
    </w:p>
    <w:p w14:paraId="7D50A92B" w14:textId="77777777" w:rsidR="00861278" w:rsidRPr="00D25599" w:rsidRDefault="00861278" w:rsidP="00CC6BE5">
      <w:pPr>
        <w:numPr>
          <w:ilvl w:val="0"/>
          <w:numId w:val="61"/>
        </w:numPr>
        <w:spacing w:after="0" w:line="240" w:lineRule="auto"/>
        <w:rPr>
          <w:rFonts w:eastAsia="Times New Roman"/>
          <w:szCs w:val="24"/>
        </w:rPr>
      </w:pPr>
      <w:r w:rsidRPr="00D25599">
        <w:rPr>
          <w:rFonts w:eastAsia="Times New Roman"/>
          <w:szCs w:val="24"/>
        </w:rPr>
        <w:t>Előzmény TAF</w:t>
      </w:r>
    </w:p>
    <w:p w14:paraId="1A76D780" w14:textId="77777777" w:rsidR="00861278" w:rsidRPr="00D25599" w:rsidRDefault="00861278" w:rsidP="00CC6BE5">
      <w:pPr>
        <w:numPr>
          <w:ilvl w:val="0"/>
          <w:numId w:val="61"/>
        </w:numPr>
        <w:spacing w:after="0" w:line="240" w:lineRule="auto"/>
        <w:rPr>
          <w:rFonts w:eastAsia="Times New Roman"/>
          <w:szCs w:val="24"/>
        </w:rPr>
      </w:pPr>
      <w:r w:rsidRPr="00D25599">
        <w:rPr>
          <w:rFonts w:eastAsia="Times New Roman"/>
          <w:szCs w:val="24"/>
        </w:rPr>
        <w:t>Előzmény vonatszám</w:t>
      </w:r>
    </w:p>
    <w:p w14:paraId="5C360D29" w14:textId="77777777" w:rsidR="00861278" w:rsidRPr="00D25599" w:rsidRDefault="00861278" w:rsidP="00CC6BE5">
      <w:pPr>
        <w:numPr>
          <w:ilvl w:val="0"/>
          <w:numId w:val="61"/>
        </w:numPr>
        <w:spacing w:after="0" w:line="240" w:lineRule="auto"/>
        <w:rPr>
          <w:rFonts w:eastAsia="Times New Roman"/>
          <w:szCs w:val="24"/>
        </w:rPr>
      </w:pPr>
      <w:r w:rsidRPr="00D25599">
        <w:rPr>
          <w:rFonts w:eastAsia="Times New Roman"/>
          <w:szCs w:val="24"/>
        </w:rPr>
        <w:t>Követő szolgálati hely</w:t>
      </w:r>
    </w:p>
    <w:p w14:paraId="20A3B88F" w14:textId="77777777" w:rsidR="00861278" w:rsidRPr="00D25599" w:rsidRDefault="00861278" w:rsidP="00CC6BE5">
      <w:pPr>
        <w:numPr>
          <w:ilvl w:val="0"/>
          <w:numId w:val="61"/>
        </w:numPr>
        <w:spacing w:after="0" w:line="240" w:lineRule="auto"/>
        <w:rPr>
          <w:rFonts w:eastAsia="Times New Roman"/>
          <w:szCs w:val="24"/>
        </w:rPr>
      </w:pPr>
      <w:r w:rsidRPr="00D25599">
        <w:rPr>
          <w:rFonts w:eastAsia="Times New Roman"/>
          <w:szCs w:val="24"/>
        </w:rPr>
        <w:t>Követő TAF</w:t>
      </w:r>
    </w:p>
    <w:p w14:paraId="43EC178C" w14:textId="77777777" w:rsidR="00861278" w:rsidRPr="00D25599" w:rsidRDefault="00861278" w:rsidP="00CC6BE5">
      <w:pPr>
        <w:numPr>
          <w:ilvl w:val="0"/>
          <w:numId w:val="61"/>
        </w:numPr>
        <w:spacing w:after="0" w:line="240" w:lineRule="auto"/>
        <w:jc w:val="both"/>
        <w:rPr>
          <w:szCs w:val="24"/>
        </w:rPr>
      </w:pPr>
      <w:r w:rsidRPr="00D25599">
        <w:rPr>
          <w:rFonts w:eastAsia="Times New Roman"/>
          <w:szCs w:val="24"/>
        </w:rPr>
        <w:t>Követő vonatszám</w:t>
      </w:r>
    </w:p>
    <w:p w14:paraId="53502848" w14:textId="675A9FE4" w:rsidR="00861278" w:rsidRDefault="00861278" w:rsidP="00CC6BE5">
      <w:pPr>
        <w:spacing w:line="240" w:lineRule="auto"/>
        <w:jc w:val="both"/>
        <w:rPr>
          <w:szCs w:val="24"/>
        </w:rPr>
      </w:pPr>
      <w:r>
        <w:rPr>
          <w:noProof/>
        </w:rPr>
        <w:drawing>
          <wp:inline distT="0" distB="0" distL="0" distR="0" wp14:anchorId="7D8DB3F0" wp14:editId="403CEF41">
            <wp:extent cx="5760720" cy="981075"/>
            <wp:effectExtent l="0" t="0" r="0" b="9525"/>
            <wp:docPr id="115" name="Kép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981075"/>
                    </a:xfrm>
                    <a:prstGeom prst="rect">
                      <a:avLst/>
                    </a:prstGeom>
                  </pic:spPr>
                </pic:pic>
              </a:graphicData>
            </a:graphic>
          </wp:inline>
        </w:drawing>
      </w:r>
    </w:p>
    <w:p w14:paraId="1AB4E38B" w14:textId="71E1AD3A" w:rsidR="0050172C" w:rsidRDefault="0050172C" w:rsidP="00CC6BE5">
      <w:pPr>
        <w:spacing w:line="240" w:lineRule="auto"/>
        <w:jc w:val="both"/>
        <w:rPr>
          <w:szCs w:val="24"/>
        </w:rPr>
      </w:pPr>
      <w:proofErr w:type="spellStart"/>
      <w:r>
        <w:rPr>
          <w:szCs w:val="24"/>
        </w:rPr>
        <w:t>Chekbox</w:t>
      </w:r>
      <w:proofErr w:type="spellEnd"/>
      <w:r>
        <w:rPr>
          <w:szCs w:val="24"/>
        </w:rPr>
        <w:t>-ban jelölhető, hogy a vonat:</w:t>
      </w:r>
    </w:p>
    <w:p w14:paraId="52D56BF3" w14:textId="77777777" w:rsidR="007D38E9" w:rsidRDefault="0050172C" w:rsidP="00CC6BE5">
      <w:pPr>
        <w:pStyle w:val="Listaszerbekezds"/>
        <w:numPr>
          <w:ilvl w:val="0"/>
          <w:numId w:val="63"/>
        </w:numPr>
        <w:spacing w:line="240" w:lineRule="auto"/>
        <w:jc w:val="both"/>
        <w:rPr>
          <w:szCs w:val="24"/>
        </w:rPr>
      </w:pPr>
      <w:r w:rsidRPr="007D38E9">
        <w:rPr>
          <w:szCs w:val="24"/>
        </w:rPr>
        <w:t xml:space="preserve">Veszélyes árut továbbít </w:t>
      </w:r>
      <w:r w:rsidR="009F5A0A" w:rsidRPr="009F5A0A">
        <w:sym w:font="Wingdings" w:char="F0E0"/>
      </w:r>
      <w:r w:rsidR="009F5A0A" w:rsidRPr="007D38E9">
        <w:rPr>
          <w:szCs w:val="24"/>
        </w:rPr>
        <w:t xml:space="preserve"> jelölés hatására a menetvonal igény a VÁB rendszerben</w:t>
      </w:r>
      <w:r w:rsidR="007D38E9" w:rsidRPr="007D38E9">
        <w:rPr>
          <w:szCs w:val="24"/>
        </w:rPr>
        <w:t xml:space="preserve"> megjelenik, mint bejelenthető vonat az OKF felé</w:t>
      </w:r>
    </w:p>
    <w:p w14:paraId="79BF8E64" w14:textId="51ACA246" w:rsidR="0050172C" w:rsidRPr="007D38E9" w:rsidRDefault="0050172C" w:rsidP="00CC6BE5">
      <w:pPr>
        <w:pStyle w:val="Listaszerbekezds"/>
        <w:numPr>
          <w:ilvl w:val="0"/>
          <w:numId w:val="63"/>
        </w:numPr>
        <w:spacing w:line="240" w:lineRule="auto"/>
        <w:jc w:val="both"/>
        <w:rPr>
          <w:szCs w:val="24"/>
        </w:rPr>
      </w:pPr>
      <w:r w:rsidRPr="007D38E9">
        <w:rPr>
          <w:szCs w:val="24"/>
        </w:rPr>
        <w:t>Vasúti egyes kocsi teherfuvarozás</w:t>
      </w:r>
      <w:r w:rsidR="007D38E9">
        <w:rPr>
          <w:szCs w:val="24"/>
        </w:rPr>
        <w:t xml:space="preserve"> </w:t>
      </w:r>
      <w:r w:rsidR="007D38E9" w:rsidRPr="007D38E9">
        <w:rPr>
          <w:szCs w:val="24"/>
        </w:rPr>
        <w:sym w:font="Wingdings" w:char="F0E0"/>
      </w:r>
      <w:r w:rsidR="007D38E9">
        <w:rPr>
          <w:szCs w:val="24"/>
        </w:rPr>
        <w:t xml:space="preserve"> csak statisztikai célokra használható</w:t>
      </w:r>
    </w:p>
    <w:p w14:paraId="5D6AA28A" w14:textId="5D370270" w:rsidR="0050172C" w:rsidRDefault="0050172C" w:rsidP="00CC6BE5">
      <w:pPr>
        <w:spacing w:line="240" w:lineRule="auto"/>
        <w:jc w:val="center"/>
        <w:rPr>
          <w:szCs w:val="24"/>
        </w:rPr>
      </w:pPr>
      <w:r>
        <w:rPr>
          <w:noProof/>
        </w:rPr>
        <w:drawing>
          <wp:inline distT="0" distB="0" distL="0" distR="0" wp14:anchorId="226564EC" wp14:editId="49F5A419">
            <wp:extent cx="5760720" cy="1142365"/>
            <wp:effectExtent l="0" t="0" r="0" b="635"/>
            <wp:docPr id="35" name="Kép 35"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Kép 35" descr="A képen szöveg látható&#10;&#10;Automatikusan generált leírás"/>
                    <pic:cNvPicPr/>
                  </pic:nvPicPr>
                  <pic:blipFill>
                    <a:blip r:embed="rId25"/>
                    <a:stretch>
                      <a:fillRect/>
                    </a:stretch>
                  </pic:blipFill>
                  <pic:spPr>
                    <a:xfrm>
                      <a:off x="0" y="0"/>
                      <a:ext cx="5760720" cy="1142365"/>
                    </a:xfrm>
                    <a:prstGeom prst="rect">
                      <a:avLst/>
                    </a:prstGeom>
                  </pic:spPr>
                </pic:pic>
              </a:graphicData>
            </a:graphic>
          </wp:inline>
        </w:drawing>
      </w:r>
    </w:p>
    <w:p w14:paraId="58F6F932" w14:textId="6270D069" w:rsidR="00A14555" w:rsidRPr="0050172C" w:rsidRDefault="00A14555" w:rsidP="00CC6BE5">
      <w:pPr>
        <w:pStyle w:val="Listaszerbekezds"/>
        <w:numPr>
          <w:ilvl w:val="2"/>
          <w:numId w:val="1"/>
        </w:numPr>
        <w:spacing w:line="240" w:lineRule="auto"/>
        <w:ind w:left="1077"/>
        <w:jc w:val="both"/>
        <w:outlineLvl w:val="2"/>
        <w:rPr>
          <w:color w:val="000000" w:themeColor="text1"/>
          <w:szCs w:val="24"/>
        </w:rPr>
      </w:pPr>
      <w:bookmarkStart w:id="23" w:name="_Toc187164750"/>
      <w:r w:rsidRPr="0050172C">
        <w:rPr>
          <w:color w:val="000000" w:themeColor="text1"/>
          <w:szCs w:val="24"/>
        </w:rPr>
        <w:t>TAFTSI azonosító megadása</w:t>
      </w:r>
      <w:bookmarkEnd w:id="23"/>
    </w:p>
    <w:p w14:paraId="1CF82BFB" w14:textId="506CD797" w:rsidR="00A14555" w:rsidRPr="0050172C" w:rsidRDefault="00A14555" w:rsidP="00CC6BE5">
      <w:pPr>
        <w:spacing w:line="240" w:lineRule="auto"/>
        <w:jc w:val="both"/>
        <w:rPr>
          <w:color w:val="000000" w:themeColor="text1"/>
          <w:szCs w:val="24"/>
        </w:rPr>
      </w:pPr>
      <w:r w:rsidRPr="0050172C">
        <w:rPr>
          <w:color w:val="000000" w:themeColor="text1"/>
          <w:szCs w:val="24"/>
        </w:rPr>
        <w:t>A K2 rendszer TAF TSI kompatibilitásának növelése érdekében a nem interfészen kommunikáló társaságoknak az igények rögzítésekor lehetőségük nyílik az űrlapon a TAF TSI azonosító hozzáadás gomb megnyomása után a TR, PA, CR, vagy a PR azonosítók megadására</w:t>
      </w:r>
      <w:r w:rsidR="009D5AA9" w:rsidRPr="0050172C">
        <w:rPr>
          <w:color w:val="000000" w:themeColor="text1"/>
          <w:szCs w:val="24"/>
        </w:rPr>
        <w:t>.</w:t>
      </w:r>
    </w:p>
    <w:p w14:paraId="7A9798C3" w14:textId="0CEDF15D" w:rsidR="009D5AA9" w:rsidRPr="0050172C" w:rsidRDefault="009D5AA9" w:rsidP="00CC6BE5">
      <w:pPr>
        <w:spacing w:line="240" w:lineRule="auto"/>
        <w:jc w:val="center"/>
        <w:rPr>
          <w:color w:val="000000" w:themeColor="text1"/>
          <w:szCs w:val="24"/>
        </w:rPr>
      </w:pPr>
      <w:r w:rsidRPr="0050172C">
        <w:rPr>
          <w:noProof/>
          <w:color w:val="000000" w:themeColor="text1"/>
        </w:rPr>
        <w:drawing>
          <wp:inline distT="0" distB="0" distL="0" distR="0" wp14:anchorId="072DCDE6" wp14:editId="27E4BB30">
            <wp:extent cx="2423432" cy="482182"/>
            <wp:effectExtent l="0" t="0" r="0"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463190" cy="490093"/>
                    </a:xfrm>
                    <a:prstGeom prst="rect">
                      <a:avLst/>
                    </a:prstGeom>
                  </pic:spPr>
                </pic:pic>
              </a:graphicData>
            </a:graphic>
          </wp:inline>
        </w:drawing>
      </w:r>
    </w:p>
    <w:p w14:paraId="1F5136DB" w14:textId="075A3FDD" w:rsidR="009D5AA9" w:rsidRPr="0050172C" w:rsidRDefault="009D5AA9" w:rsidP="00CC6BE5">
      <w:pPr>
        <w:spacing w:line="240" w:lineRule="auto"/>
        <w:jc w:val="both"/>
        <w:rPr>
          <w:color w:val="000000" w:themeColor="text1"/>
          <w:szCs w:val="24"/>
        </w:rPr>
      </w:pPr>
      <w:r w:rsidRPr="0050172C">
        <w:rPr>
          <w:color w:val="000000" w:themeColor="text1"/>
          <w:szCs w:val="24"/>
        </w:rPr>
        <w:t>A T</w:t>
      </w:r>
      <w:r w:rsidR="0047047C">
        <w:rPr>
          <w:color w:val="000000" w:themeColor="text1"/>
          <w:szCs w:val="24"/>
        </w:rPr>
        <w:t>AF</w:t>
      </w:r>
      <w:r w:rsidRPr="0050172C">
        <w:rPr>
          <w:color w:val="000000" w:themeColor="text1"/>
          <w:szCs w:val="24"/>
        </w:rPr>
        <w:t>T</w:t>
      </w:r>
      <w:r w:rsidR="0047047C">
        <w:rPr>
          <w:color w:val="000000" w:themeColor="text1"/>
          <w:szCs w:val="24"/>
        </w:rPr>
        <w:t>SI</w:t>
      </w:r>
      <w:r w:rsidRPr="0050172C">
        <w:rPr>
          <w:color w:val="000000" w:themeColor="text1"/>
          <w:szCs w:val="24"/>
        </w:rPr>
        <w:t xml:space="preserve"> azonosító gomb megnyomása után megnyílik az adatok megadására egy ablak</w:t>
      </w:r>
    </w:p>
    <w:p w14:paraId="3C35AD06" w14:textId="16A7F162" w:rsidR="009D5AA9" w:rsidRPr="0050172C" w:rsidRDefault="009D5AA9" w:rsidP="00CC6BE5">
      <w:pPr>
        <w:spacing w:line="240" w:lineRule="auto"/>
        <w:jc w:val="center"/>
        <w:rPr>
          <w:color w:val="000000" w:themeColor="text1"/>
          <w:szCs w:val="24"/>
        </w:rPr>
      </w:pPr>
      <w:r w:rsidRPr="0050172C">
        <w:rPr>
          <w:noProof/>
          <w:color w:val="000000" w:themeColor="text1"/>
          <w:szCs w:val="24"/>
        </w:rPr>
        <w:drawing>
          <wp:inline distT="0" distB="0" distL="0" distR="0" wp14:anchorId="3074DF75" wp14:editId="4DD49622">
            <wp:extent cx="1782810" cy="1687286"/>
            <wp:effectExtent l="0" t="0" r="8255" b="8255"/>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90237" cy="1694315"/>
                    </a:xfrm>
                    <a:prstGeom prst="rect">
                      <a:avLst/>
                    </a:prstGeom>
                    <a:noFill/>
                    <a:ln>
                      <a:noFill/>
                    </a:ln>
                  </pic:spPr>
                </pic:pic>
              </a:graphicData>
            </a:graphic>
          </wp:inline>
        </w:drawing>
      </w:r>
    </w:p>
    <w:p w14:paraId="43E40A74" w14:textId="7938F0C5" w:rsidR="009D5AA9" w:rsidRPr="0050172C" w:rsidRDefault="00D25599" w:rsidP="00CC6BE5">
      <w:pPr>
        <w:spacing w:line="240" w:lineRule="auto"/>
        <w:jc w:val="both"/>
        <w:rPr>
          <w:color w:val="000000" w:themeColor="text1"/>
          <w:szCs w:val="24"/>
        </w:rPr>
      </w:pPr>
      <w:r w:rsidRPr="0050172C">
        <w:rPr>
          <w:color w:val="000000" w:themeColor="text1"/>
          <w:szCs w:val="24"/>
        </w:rPr>
        <w:t>Az azonosító típus megadása kötelező, a többi adat megadása értelemszerűen töltendő ki. A megadott adatokat az „Azonosító adatok rögzítése” gomb megnyomásával lehet tárolni.</w:t>
      </w:r>
    </w:p>
    <w:p w14:paraId="45262481" w14:textId="5C2A2C6B" w:rsidR="00395220" w:rsidRDefault="00395220" w:rsidP="00CC6BE5">
      <w:pPr>
        <w:pStyle w:val="Listaszerbekezds"/>
        <w:numPr>
          <w:ilvl w:val="2"/>
          <w:numId w:val="1"/>
        </w:numPr>
        <w:spacing w:line="240" w:lineRule="auto"/>
        <w:ind w:left="1077"/>
        <w:jc w:val="both"/>
        <w:outlineLvl w:val="2"/>
        <w:rPr>
          <w:szCs w:val="24"/>
        </w:rPr>
      </w:pPr>
      <w:bookmarkStart w:id="24" w:name="_Toc187164751"/>
      <w:r>
        <w:rPr>
          <w:szCs w:val="24"/>
        </w:rPr>
        <w:t>Korridor típus meghatározása</w:t>
      </w:r>
      <w:bookmarkEnd w:id="24"/>
    </w:p>
    <w:p w14:paraId="6353343D" w14:textId="77777777" w:rsidR="00395220" w:rsidRDefault="00395220" w:rsidP="00CC6BE5">
      <w:pPr>
        <w:spacing w:line="240" w:lineRule="auto"/>
        <w:jc w:val="both"/>
        <w:rPr>
          <w:szCs w:val="24"/>
        </w:rPr>
      </w:pPr>
      <w:r w:rsidRPr="00395220">
        <w:rPr>
          <w:szCs w:val="24"/>
        </w:rPr>
        <w:t>Nemzetközi korridor tehervonat (Ko-45) vonatnem kiválasztása esetén kötelező lesz megadni:</w:t>
      </w:r>
    </w:p>
    <w:p w14:paraId="0A07FE07" w14:textId="77777777" w:rsidR="00395220" w:rsidRPr="00395220" w:rsidRDefault="00395220" w:rsidP="00CC6BE5">
      <w:pPr>
        <w:pStyle w:val="Listaszerbekezds"/>
        <w:numPr>
          <w:ilvl w:val="0"/>
          <w:numId w:val="55"/>
        </w:numPr>
        <w:spacing w:line="240" w:lineRule="auto"/>
        <w:jc w:val="both"/>
        <w:rPr>
          <w:szCs w:val="24"/>
        </w:rPr>
      </w:pPr>
      <w:r w:rsidRPr="00395220">
        <w:rPr>
          <w:szCs w:val="24"/>
        </w:rPr>
        <w:t>melyik korridorhoz tartozik a megrendelés (lenyíló list</w:t>
      </w:r>
      <w:r>
        <w:rPr>
          <w:szCs w:val="24"/>
        </w:rPr>
        <w:t>á</w:t>
      </w:r>
      <w:r w:rsidRPr="00395220">
        <w:rPr>
          <w:szCs w:val="24"/>
        </w:rPr>
        <w:t xml:space="preserve">ból választható), </w:t>
      </w:r>
    </w:p>
    <w:p w14:paraId="6FA8FB4D" w14:textId="77777777" w:rsidR="00395220" w:rsidRPr="00395220" w:rsidRDefault="00395220" w:rsidP="00CC6BE5">
      <w:pPr>
        <w:pStyle w:val="Listaszerbekezds"/>
        <w:numPr>
          <w:ilvl w:val="0"/>
          <w:numId w:val="55"/>
        </w:numPr>
        <w:spacing w:line="240" w:lineRule="auto"/>
        <w:jc w:val="both"/>
        <w:rPr>
          <w:szCs w:val="24"/>
        </w:rPr>
      </w:pPr>
      <w:r w:rsidRPr="00395220">
        <w:rPr>
          <w:szCs w:val="24"/>
        </w:rPr>
        <w:t>PCS Dosszié számát (szabad szöveges mező)</w:t>
      </w:r>
    </w:p>
    <w:p w14:paraId="40BDB1FB" w14:textId="231C77F5" w:rsidR="00395220" w:rsidRPr="002E7056" w:rsidRDefault="00383DFE" w:rsidP="00CC6BE5">
      <w:pPr>
        <w:spacing w:line="240" w:lineRule="auto"/>
        <w:jc w:val="center"/>
        <w:rPr>
          <w:szCs w:val="24"/>
        </w:rPr>
      </w:pPr>
      <w:r>
        <w:rPr>
          <w:noProof/>
          <w:szCs w:val="24"/>
        </w:rPr>
        <w:drawing>
          <wp:inline distT="0" distB="0" distL="0" distR="0" wp14:anchorId="28CDC6C2" wp14:editId="4D07317A">
            <wp:extent cx="3140489" cy="1461040"/>
            <wp:effectExtent l="0" t="0" r="3175" b="6350"/>
            <wp:docPr id="1827638697"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54059" cy="1467353"/>
                    </a:xfrm>
                    <a:prstGeom prst="rect">
                      <a:avLst/>
                    </a:prstGeom>
                    <a:noFill/>
                    <a:ln>
                      <a:noFill/>
                    </a:ln>
                  </pic:spPr>
                </pic:pic>
              </a:graphicData>
            </a:graphic>
          </wp:inline>
        </w:drawing>
      </w:r>
    </w:p>
    <w:p w14:paraId="4861D182" w14:textId="77777777" w:rsidR="006E4534" w:rsidRPr="002E7056" w:rsidRDefault="006E4534" w:rsidP="00CC6BE5">
      <w:pPr>
        <w:pStyle w:val="Listaszerbekezds"/>
        <w:numPr>
          <w:ilvl w:val="2"/>
          <w:numId w:val="1"/>
        </w:numPr>
        <w:spacing w:line="240" w:lineRule="auto"/>
        <w:ind w:left="1077"/>
        <w:jc w:val="both"/>
        <w:outlineLvl w:val="2"/>
        <w:rPr>
          <w:szCs w:val="24"/>
        </w:rPr>
      </w:pPr>
      <w:bookmarkStart w:id="25" w:name="_Toc187164752"/>
      <w:r w:rsidRPr="002E7056">
        <w:rPr>
          <w:szCs w:val="24"/>
        </w:rPr>
        <w:t>Korlátozás hivatkozások megadása</w:t>
      </w:r>
      <w:bookmarkEnd w:id="25"/>
    </w:p>
    <w:p w14:paraId="6BAF5492" w14:textId="0EB1C7EF" w:rsidR="006E4534" w:rsidRPr="002E7056" w:rsidRDefault="006E4534" w:rsidP="00CC6BE5">
      <w:pPr>
        <w:spacing w:line="240" w:lineRule="auto"/>
        <w:jc w:val="both"/>
        <w:rPr>
          <w:szCs w:val="24"/>
        </w:rPr>
      </w:pPr>
      <w:r w:rsidRPr="002E7056">
        <w:rPr>
          <w:szCs w:val="24"/>
        </w:rPr>
        <w:t>Amennyiben a megrendelést veszélyhelyzeti kapacitáskorlátozás/időjárási ok vagy vágányzár miatt kell létrehozni, az arra való hivatkozást a korlátozás azonosítójának megadásával, illetve annak a menetvonal iktatószámnak a megadásával lehet jelezni, amelyet a pályahálózat működtető visszavont. Az újonnan benyújtandó vagy módosított menetvonal</w:t>
      </w:r>
      <w:r w:rsidR="0010704A">
        <w:rPr>
          <w:szCs w:val="24"/>
        </w:rPr>
        <w:t>,</w:t>
      </w:r>
      <w:r w:rsidRPr="002E7056">
        <w:rPr>
          <w:szCs w:val="24"/>
        </w:rPr>
        <w:t xml:space="preserve"> vagy szolgáltatás igénynek a hivatkozott vágányzár időintervallumához képest +/-24 órán belüli időbeni érintettséggel kell rendelkeznie. (A veszélyhelyzet és a rendkívüli időjárás esetén ez +/- 48 óra) </w:t>
      </w:r>
    </w:p>
    <w:p w14:paraId="404C57E8" w14:textId="77777777" w:rsidR="006E4534" w:rsidRPr="002E7056" w:rsidRDefault="006E4534" w:rsidP="00CC6BE5">
      <w:pPr>
        <w:spacing w:line="240" w:lineRule="auto"/>
        <w:jc w:val="both"/>
        <w:rPr>
          <w:szCs w:val="24"/>
        </w:rPr>
      </w:pPr>
      <w:r w:rsidRPr="002E7056">
        <w:rPr>
          <w:szCs w:val="24"/>
        </w:rPr>
        <w:t>Hivatkozott menetvonal/szolgáltatás azonosítóra vonatkozóan ellenőrzésre kerül, hogy az adott igény az érintett szervezet igénye volt-e, valóban létezett-e és az időbeli érvényességének kezdete a megrendelendő menetvonal vagy szolgáltatáshoz képest +/- 24 órán belüli-e. Ha a hivatkozott vágányzár azonosító meg van adva, akkor kötelező kitölteni ezt a mezőt is.</w:t>
      </w:r>
    </w:p>
    <w:p w14:paraId="4ADE0FE3" w14:textId="77777777" w:rsidR="008B1D83" w:rsidRPr="002E7056" w:rsidRDefault="006E4534" w:rsidP="00CC6BE5">
      <w:pPr>
        <w:spacing w:line="240" w:lineRule="auto"/>
        <w:jc w:val="both"/>
        <w:rPr>
          <w:szCs w:val="24"/>
        </w:rPr>
      </w:pPr>
      <w:r w:rsidRPr="002E7056">
        <w:rPr>
          <w:noProof/>
          <w:szCs w:val="24"/>
        </w:rPr>
        <w:drawing>
          <wp:inline distT="0" distB="0" distL="0" distR="0" wp14:anchorId="6E97747C" wp14:editId="435C9A01">
            <wp:extent cx="5760720" cy="907415"/>
            <wp:effectExtent l="0" t="0" r="0" b="6985"/>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907415"/>
                    </a:xfrm>
                    <a:prstGeom prst="rect">
                      <a:avLst/>
                    </a:prstGeom>
                  </pic:spPr>
                </pic:pic>
              </a:graphicData>
            </a:graphic>
          </wp:inline>
        </w:drawing>
      </w:r>
    </w:p>
    <w:p w14:paraId="5881BC28" w14:textId="77777777" w:rsidR="00AE4523" w:rsidRPr="00B00E50" w:rsidRDefault="00AE4523" w:rsidP="00CC6BE5">
      <w:pPr>
        <w:pStyle w:val="Listaszerbekezds"/>
        <w:numPr>
          <w:ilvl w:val="2"/>
          <w:numId w:val="1"/>
        </w:numPr>
        <w:spacing w:line="240" w:lineRule="auto"/>
        <w:jc w:val="both"/>
        <w:outlineLvl w:val="2"/>
        <w:rPr>
          <w:color w:val="000000" w:themeColor="text1"/>
          <w:szCs w:val="24"/>
        </w:rPr>
      </w:pPr>
      <w:bookmarkStart w:id="26" w:name="_Toc187164753"/>
      <w:r w:rsidRPr="00B00E50">
        <w:rPr>
          <w:color w:val="000000" w:themeColor="text1"/>
          <w:szCs w:val="24"/>
        </w:rPr>
        <w:t>Vágányzári technológia nyilvántartási számának megadása</w:t>
      </w:r>
      <w:bookmarkEnd w:id="26"/>
    </w:p>
    <w:p w14:paraId="62C12B60" w14:textId="39C02A2E" w:rsidR="00AE4523" w:rsidRPr="00B00E50" w:rsidRDefault="00AE4523" w:rsidP="00CC6BE5">
      <w:pPr>
        <w:spacing w:line="240" w:lineRule="auto"/>
        <w:jc w:val="both"/>
        <w:rPr>
          <w:color w:val="000000" w:themeColor="text1"/>
          <w:szCs w:val="24"/>
        </w:rPr>
      </w:pPr>
      <w:r w:rsidRPr="00B00E50">
        <w:rPr>
          <w:color w:val="000000" w:themeColor="text1"/>
          <w:szCs w:val="24"/>
        </w:rPr>
        <w:t>Amennyiben a megrendelt menetvonal vágányzár okán van megrendelve, vagy módosítva lehetőség van megadva az adott vágányzári technológia nyilvántartási számát megadni. A mező szabad szöveges.</w:t>
      </w:r>
    </w:p>
    <w:p w14:paraId="7E822C95" w14:textId="35EAF341" w:rsidR="00AE4523" w:rsidRPr="00B00E50" w:rsidRDefault="00AE4523" w:rsidP="00CC6BE5">
      <w:pPr>
        <w:spacing w:line="240" w:lineRule="auto"/>
        <w:jc w:val="both"/>
        <w:rPr>
          <w:color w:val="000000" w:themeColor="text1"/>
          <w:szCs w:val="24"/>
        </w:rPr>
      </w:pPr>
      <w:r w:rsidRPr="00B00E50">
        <w:rPr>
          <w:color w:val="000000" w:themeColor="text1"/>
          <w:szCs w:val="24"/>
        </w:rPr>
        <w:t>A megadott nyilvántartási szám az igénylistázóban és a csomaglistázóban is szűrési paraméter</w:t>
      </w:r>
    </w:p>
    <w:p w14:paraId="2D2D651E" w14:textId="36D9F233" w:rsidR="00AE4523" w:rsidRDefault="00AE4523" w:rsidP="00CC6BE5">
      <w:pPr>
        <w:spacing w:line="240" w:lineRule="auto"/>
        <w:jc w:val="both"/>
        <w:rPr>
          <w:szCs w:val="24"/>
        </w:rPr>
      </w:pPr>
      <w:r>
        <w:rPr>
          <w:noProof/>
          <w:szCs w:val="24"/>
        </w:rPr>
        <w:drawing>
          <wp:inline distT="0" distB="0" distL="0" distR="0" wp14:anchorId="0CDCD872" wp14:editId="0221CB5E">
            <wp:extent cx="5752465" cy="648335"/>
            <wp:effectExtent l="0" t="0" r="635" b="0"/>
            <wp:docPr id="125" name="Kép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2465" cy="648335"/>
                    </a:xfrm>
                    <a:prstGeom prst="rect">
                      <a:avLst/>
                    </a:prstGeom>
                    <a:noFill/>
                    <a:ln>
                      <a:noFill/>
                    </a:ln>
                  </pic:spPr>
                </pic:pic>
              </a:graphicData>
            </a:graphic>
          </wp:inline>
        </w:drawing>
      </w:r>
    </w:p>
    <w:p w14:paraId="44144B9C" w14:textId="4CEAB226" w:rsidR="006E4534" w:rsidRPr="002E7056" w:rsidRDefault="006E4534" w:rsidP="00CC6BE5">
      <w:pPr>
        <w:pStyle w:val="Listaszerbekezds"/>
        <w:numPr>
          <w:ilvl w:val="2"/>
          <w:numId w:val="1"/>
        </w:numPr>
        <w:spacing w:line="240" w:lineRule="auto"/>
        <w:ind w:left="1077"/>
        <w:jc w:val="both"/>
        <w:outlineLvl w:val="2"/>
        <w:rPr>
          <w:szCs w:val="24"/>
        </w:rPr>
      </w:pPr>
      <w:bookmarkStart w:id="27" w:name="_Toc187164754"/>
      <w:r w:rsidRPr="002E7056">
        <w:rPr>
          <w:szCs w:val="24"/>
        </w:rPr>
        <w:t>Indulási és érkezési adatok megadása</w:t>
      </w:r>
      <w:bookmarkEnd w:id="27"/>
    </w:p>
    <w:p w14:paraId="59A578D6" w14:textId="77777777" w:rsidR="00902B1B" w:rsidRDefault="008B1D83" w:rsidP="00CC6BE5">
      <w:pPr>
        <w:spacing w:line="240" w:lineRule="auto"/>
        <w:jc w:val="both"/>
        <w:rPr>
          <w:szCs w:val="24"/>
        </w:rPr>
      </w:pPr>
      <w:r w:rsidRPr="002E7056">
        <w:rPr>
          <w:szCs w:val="24"/>
        </w:rPr>
        <w:t>Az indulási és é</w:t>
      </w:r>
      <w:r w:rsidR="006E4534" w:rsidRPr="002E7056">
        <w:rPr>
          <w:szCs w:val="24"/>
        </w:rPr>
        <w:t xml:space="preserve">rkezési adatok kiválasztása </w:t>
      </w:r>
      <w:r w:rsidRPr="002E7056">
        <w:rPr>
          <w:szCs w:val="24"/>
        </w:rPr>
        <w:t xml:space="preserve">legördülő menüből történik, amely önkitöltős, pár betű megadása után fellistázza a lehetséges szolgálati helyeket. A listában csak az adott időszakban érvényességgel bíró szolgálati helyek jelennek meg! Mind az indulási, mind az érkezési hely megadása kötelező. </w:t>
      </w:r>
    </w:p>
    <w:p w14:paraId="3C19896D" w14:textId="77777777" w:rsidR="008B1D83" w:rsidRDefault="0015307A" w:rsidP="00CC6BE5">
      <w:pPr>
        <w:spacing w:line="240" w:lineRule="auto"/>
        <w:jc w:val="both"/>
        <w:rPr>
          <w:szCs w:val="24"/>
        </w:rPr>
      </w:pPr>
      <w:r>
        <w:rPr>
          <w:szCs w:val="24"/>
        </w:rPr>
        <w:t>Menetvonal eleje és vége nem lehet azonos.</w:t>
      </w:r>
    </w:p>
    <w:p w14:paraId="3AB9F2B7" w14:textId="77777777" w:rsidR="00902B1B" w:rsidRDefault="00902B1B" w:rsidP="00CC6BE5">
      <w:pPr>
        <w:spacing w:line="240" w:lineRule="auto"/>
        <w:jc w:val="both"/>
        <w:rPr>
          <w:szCs w:val="24"/>
        </w:rPr>
      </w:pPr>
      <w:r>
        <w:rPr>
          <w:szCs w:val="24"/>
        </w:rPr>
        <w:t>Menetvonal eleje és vége szolgálati helyeknél lehet azt jelölni, hogy a vonat csak áthalad az adott állomáson, vagy ténylegesen onnan indul, illetve oda érkezik. Országhatárok esetében ez csak áthaladás lehet, ez utóbbit a rendszer kitölti automatikusan.</w:t>
      </w:r>
    </w:p>
    <w:p w14:paraId="0AA12156" w14:textId="7CE1DA9C" w:rsidR="00902B1B" w:rsidRDefault="00902B1B" w:rsidP="00CC6BE5">
      <w:pPr>
        <w:spacing w:line="240" w:lineRule="auto"/>
        <w:jc w:val="center"/>
        <w:rPr>
          <w:szCs w:val="24"/>
        </w:rPr>
      </w:pPr>
    </w:p>
    <w:p w14:paraId="14FCD923" w14:textId="4A1E0092" w:rsidR="00C364A2" w:rsidRPr="002E7056" w:rsidRDefault="00C364A2" w:rsidP="00CC6BE5">
      <w:pPr>
        <w:spacing w:line="240" w:lineRule="auto"/>
        <w:jc w:val="center"/>
        <w:rPr>
          <w:szCs w:val="24"/>
        </w:rPr>
      </w:pPr>
      <w:r>
        <w:rPr>
          <w:noProof/>
          <w:szCs w:val="24"/>
        </w:rPr>
        <w:drawing>
          <wp:inline distT="0" distB="0" distL="0" distR="0" wp14:anchorId="20ACFB92" wp14:editId="5EDFC88F">
            <wp:extent cx="5759450" cy="1125855"/>
            <wp:effectExtent l="0" t="0" r="0" b="0"/>
            <wp:docPr id="127" name="Kép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9450" cy="1125855"/>
                    </a:xfrm>
                    <a:prstGeom prst="rect">
                      <a:avLst/>
                    </a:prstGeom>
                    <a:noFill/>
                    <a:ln>
                      <a:noFill/>
                    </a:ln>
                  </pic:spPr>
                </pic:pic>
              </a:graphicData>
            </a:graphic>
          </wp:inline>
        </w:drawing>
      </w:r>
    </w:p>
    <w:p w14:paraId="6288A553" w14:textId="77777777" w:rsidR="00BE767C" w:rsidRDefault="00BE767C" w:rsidP="00CC6BE5">
      <w:pPr>
        <w:spacing w:line="240" w:lineRule="auto"/>
        <w:jc w:val="both"/>
        <w:rPr>
          <w:szCs w:val="24"/>
        </w:rPr>
      </w:pPr>
      <w:r w:rsidRPr="002E7056">
        <w:rPr>
          <w:szCs w:val="24"/>
        </w:rPr>
        <w:t xml:space="preserve">Az indulási és érkezési adatok kiválasztásánál adható meg az indulási vagy érkezési idő is </w:t>
      </w:r>
      <w:proofErr w:type="gramStart"/>
      <w:r w:rsidRPr="002E7056">
        <w:rPr>
          <w:szCs w:val="24"/>
        </w:rPr>
        <w:t>ÓÓ:PP</w:t>
      </w:r>
      <w:proofErr w:type="gramEnd"/>
      <w:r w:rsidRPr="002E7056">
        <w:rPr>
          <w:szCs w:val="24"/>
        </w:rPr>
        <w:t xml:space="preserve"> formátumban. A kettőspontot nem szükséges bevinni, a program automatikusan beírja (pl.: 1234 </w:t>
      </w:r>
      <w:r w:rsidRPr="002E7056">
        <w:rPr>
          <w:szCs w:val="24"/>
        </w:rPr>
        <w:sym w:font="Symbol" w:char="F0AE"/>
      </w:r>
      <w:r w:rsidRPr="002E7056">
        <w:rPr>
          <w:szCs w:val="24"/>
        </w:rPr>
        <w:t>12:34). Az indulási és az érkezés idő is megadható egyszerre.</w:t>
      </w:r>
    </w:p>
    <w:p w14:paraId="25D58E2D" w14:textId="0605F842" w:rsidR="00253445" w:rsidRPr="000E6A34" w:rsidRDefault="00253445" w:rsidP="00CC6BE5">
      <w:pPr>
        <w:spacing w:line="240" w:lineRule="auto"/>
        <w:jc w:val="both"/>
        <w:rPr>
          <w:szCs w:val="24"/>
        </w:rPr>
      </w:pPr>
      <w:r w:rsidRPr="000E6A34">
        <w:rPr>
          <w:szCs w:val="24"/>
        </w:rPr>
        <w:t xml:space="preserve">A 2025/2026-os menetrendi időszaktól az utastájékoztatásra vonatkozó szolgáltatások igénybevételét a felhasználók az adott szolgálati hely vonatkozásában az indulási és érkezési adatoknál, illetve </w:t>
      </w:r>
      <w:r w:rsidR="000E6A34">
        <w:rPr>
          <w:szCs w:val="24"/>
        </w:rPr>
        <w:t xml:space="preserve">a köztes </w:t>
      </w:r>
      <w:r w:rsidRPr="000E6A34">
        <w:rPr>
          <w:szCs w:val="24"/>
        </w:rPr>
        <w:t>tartózkodási pontoknál a megfelelő ikon bejelölésével, vagy ha nem kívánják a szolgáltatást igénybe venni, akkor az ikon áthúzásával jelölhetik.</w:t>
      </w:r>
    </w:p>
    <w:p w14:paraId="530A5ADF" w14:textId="36777E8D" w:rsidR="00253445" w:rsidRPr="000E6A34" w:rsidRDefault="00253445" w:rsidP="00CC6BE5">
      <w:pPr>
        <w:spacing w:line="240" w:lineRule="auto"/>
        <w:jc w:val="both"/>
        <w:rPr>
          <w:szCs w:val="24"/>
        </w:rPr>
      </w:pPr>
      <w:r w:rsidRPr="000E6A34">
        <w:rPr>
          <w:noProof/>
          <w:szCs w:val="24"/>
        </w:rPr>
        <w:drawing>
          <wp:inline distT="0" distB="0" distL="0" distR="0" wp14:anchorId="213EA677" wp14:editId="7D387481">
            <wp:extent cx="5760720" cy="1304290"/>
            <wp:effectExtent l="0" t="0" r="0" b="0"/>
            <wp:docPr id="933561144" name="Kép 1" descr="A képen szöveg, képernyőkép, sor,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561144" name="Kép 1" descr="A képen szöveg, képernyőkép, sor, Betűtípus látható&#10;&#10;Automatikusan generált leírás"/>
                    <pic:cNvPicPr/>
                  </pic:nvPicPr>
                  <pic:blipFill>
                    <a:blip r:embed="rId32"/>
                    <a:stretch>
                      <a:fillRect/>
                    </a:stretch>
                  </pic:blipFill>
                  <pic:spPr>
                    <a:xfrm>
                      <a:off x="0" y="0"/>
                      <a:ext cx="5760720" cy="1304290"/>
                    </a:xfrm>
                    <a:prstGeom prst="rect">
                      <a:avLst/>
                    </a:prstGeom>
                  </pic:spPr>
                </pic:pic>
              </a:graphicData>
            </a:graphic>
          </wp:inline>
        </w:drawing>
      </w:r>
    </w:p>
    <w:p w14:paraId="6B1DD4D8" w14:textId="30E6E702" w:rsidR="00253445" w:rsidRPr="000E6A34" w:rsidRDefault="00253445" w:rsidP="00CC6BE5">
      <w:pPr>
        <w:spacing w:line="240" w:lineRule="auto"/>
        <w:jc w:val="both"/>
        <w:rPr>
          <w:szCs w:val="24"/>
        </w:rPr>
      </w:pPr>
      <w:r w:rsidRPr="000E6A34">
        <w:rPr>
          <w:szCs w:val="24"/>
        </w:rPr>
        <w:t>Az utastájékoztatás szolgáltatások A és B vonatnemkategóriába sorolt vonatok esetén a 7.3.2.2. mellékletben a szolgáltatás nyújtására felsorolt olyan szolgálati helyekre igényelhető, ahonnan a vonat indul, érkezik, vagy ahova kereskedelmi tartózkodást kértek.</w:t>
      </w:r>
    </w:p>
    <w:p w14:paraId="2F3B4D20" w14:textId="77777777" w:rsidR="005F172E" w:rsidRDefault="005F172E" w:rsidP="00CC6BE5">
      <w:pPr>
        <w:spacing w:line="240" w:lineRule="auto"/>
        <w:jc w:val="both"/>
        <w:rPr>
          <w:szCs w:val="24"/>
        </w:rPr>
      </w:pPr>
      <w:r w:rsidRPr="00AA6EA4">
        <w:rPr>
          <w:szCs w:val="24"/>
          <w:u w:val="single"/>
        </w:rPr>
        <w:t>Időbeliség ellenőrzése:</w:t>
      </w:r>
      <w:r w:rsidRPr="00AA6EA4">
        <w:rPr>
          <w:szCs w:val="24"/>
        </w:rPr>
        <w:t xml:space="preserve"> A rendszer ellenőrzi, hogy az indulási idő és az igény benyújtása között legalább 1 óra időtávnak kell lennie. Ez alól kivételt képez az üzemei menetvonal, melyet 1 órán belül is be lehet nyújtani, valam</w:t>
      </w:r>
      <w:r w:rsidRPr="00110E00">
        <w:rPr>
          <w:szCs w:val="24"/>
        </w:rPr>
        <w:t>int, ha a Veszélyhelyzet, vagy Ü</w:t>
      </w:r>
      <w:r w:rsidRPr="00AA6EA4">
        <w:rPr>
          <w:szCs w:val="24"/>
        </w:rPr>
        <w:t>zemzavar korlátozásra hivatkozva adják be az igényt.</w:t>
      </w:r>
    </w:p>
    <w:p w14:paraId="6DF2ABAA" w14:textId="459ECAA7" w:rsidR="00795775" w:rsidRPr="00AC56D1" w:rsidRDefault="00795775" w:rsidP="00CC6BE5">
      <w:pPr>
        <w:spacing w:line="240" w:lineRule="auto"/>
        <w:jc w:val="both"/>
        <w:rPr>
          <w:szCs w:val="24"/>
        </w:rPr>
      </w:pPr>
      <w:r w:rsidRPr="00AC56D1">
        <w:rPr>
          <w:szCs w:val="24"/>
        </w:rPr>
        <w:t>A rendszer ellenőrzi, hogy nem lehet olyan megrendelést rögzíteni, amelyben olyan időpont van megadva, amely a tavaszi óraátállítás (2 órakor 3-ra állítás) nem létező időszakába esik (indulási, érkezési vagy köztes tartózkodás esetén indulási és/vagy érkezési idő.</w:t>
      </w:r>
    </w:p>
    <w:p w14:paraId="110A94A7" w14:textId="77777777" w:rsidR="005F172E" w:rsidRDefault="005F172E" w:rsidP="00CC6BE5">
      <w:pPr>
        <w:spacing w:line="240" w:lineRule="auto"/>
        <w:jc w:val="both"/>
        <w:rPr>
          <w:szCs w:val="24"/>
        </w:rPr>
      </w:pPr>
      <w:r w:rsidRPr="00AA6EA4">
        <w:rPr>
          <w:szCs w:val="24"/>
        </w:rPr>
        <w:t>A vonat kezdő/vég szolgálati helyének megadása: a kiválasztott szolgálati helyek alatt megjelenik egy-egy legördülő mező, ami az alábbi opciókat tartalmazza:</w:t>
      </w:r>
      <w:r>
        <w:rPr>
          <w:szCs w:val="24"/>
        </w:rPr>
        <w:t xml:space="preserve"> </w:t>
      </w:r>
    </w:p>
    <w:p w14:paraId="61A98299" w14:textId="77777777" w:rsidR="0001165D" w:rsidRDefault="0001165D" w:rsidP="00CC6BE5">
      <w:pPr>
        <w:pStyle w:val="Listaszerbekezds"/>
        <w:numPr>
          <w:ilvl w:val="0"/>
          <w:numId w:val="44"/>
        </w:numPr>
        <w:spacing w:line="240" w:lineRule="auto"/>
        <w:jc w:val="both"/>
        <w:rPr>
          <w:szCs w:val="24"/>
        </w:rPr>
      </w:pPr>
      <w:r>
        <w:rPr>
          <w:szCs w:val="24"/>
        </w:rPr>
        <w:t>megállás</w:t>
      </w:r>
    </w:p>
    <w:p w14:paraId="2DE9A3A2" w14:textId="58C39149" w:rsidR="005F172E" w:rsidRDefault="005F172E" w:rsidP="00CC6BE5">
      <w:pPr>
        <w:pStyle w:val="Listaszerbekezds"/>
        <w:numPr>
          <w:ilvl w:val="0"/>
          <w:numId w:val="44"/>
        </w:numPr>
        <w:spacing w:line="240" w:lineRule="auto"/>
        <w:jc w:val="both"/>
        <w:rPr>
          <w:szCs w:val="24"/>
        </w:rPr>
      </w:pPr>
      <w:r w:rsidRPr="00AA6EA4">
        <w:rPr>
          <w:szCs w:val="24"/>
        </w:rPr>
        <w:t xml:space="preserve">áthaladás; </w:t>
      </w:r>
    </w:p>
    <w:p w14:paraId="7737415C" w14:textId="77777777" w:rsidR="005F172E" w:rsidRPr="00AA6EA4" w:rsidRDefault="005F172E" w:rsidP="00CC6BE5">
      <w:pPr>
        <w:pStyle w:val="Listaszerbekezds"/>
        <w:numPr>
          <w:ilvl w:val="0"/>
          <w:numId w:val="44"/>
        </w:numPr>
        <w:spacing w:line="240" w:lineRule="auto"/>
        <w:jc w:val="both"/>
        <w:rPr>
          <w:szCs w:val="24"/>
        </w:rPr>
      </w:pPr>
      <w:r w:rsidRPr="00AA6EA4">
        <w:rPr>
          <w:szCs w:val="24"/>
        </w:rPr>
        <w:t>megállás nem utasforgalmi okból</w:t>
      </w:r>
    </w:p>
    <w:p w14:paraId="1DD35984" w14:textId="77777777" w:rsidR="005F172E" w:rsidRPr="00AA6EA4" w:rsidRDefault="005F172E" w:rsidP="00CC6BE5">
      <w:pPr>
        <w:spacing w:line="240" w:lineRule="auto"/>
        <w:jc w:val="both"/>
        <w:rPr>
          <w:szCs w:val="24"/>
        </w:rPr>
      </w:pPr>
      <w:r w:rsidRPr="00AA6EA4">
        <w:rPr>
          <w:szCs w:val="24"/>
        </w:rPr>
        <w:t>Alap esetben a „megállás” opció kerül kiválasztásra. A „Zárt egységben fordulás” jelölő „áthaladás” opció kiválasztása esetén, nem kerül megjelenítésre.</w:t>
      </w:r>
    </w:p>
    <w:p w14:paraId="501DD06E" w14:textId="77777777" w:rsidR="005F172E" w:rsidRDefault="005F172E" w:rsidP="00CC6BE5">
      <w:pPr>
        <w:spacing w:line="240" w:lineRule="auto"/>
        <w:jc w:val="both"/>
        <w:rPr>
          <w:szCs w:val="24"/>
        </w:rPr>
      </w:pPr>
      <w:r w:rsidRPr="00AA6EA4">
        <w:rPr>
          <w:szCs w:val="24"/>
        </w:rPr>
        <w:t xml:space="preserve">Személyvonatok esetén amennyiben a „megállás” van kiválasztva, akkor megjelennek a Felszállás/Leszállás </w:t>
      </w:r>
      <w:proofErr w:type="spellStart"/>
      <w:r w:rsidRPr="00AA6EA4">
        <w:rPr>
          <w:szCs w:val="24"/>
        </w:rPr>
        <w:t>checkbox</w:t>
      </w:r>
      <w:proofErr w:type="spellEnd"/>
      <w:r w:rsidRPr="00AA6EA4">
        <w:rPr>
          <w:szCs w:val="24"/>
        </w:rPr>
        <w:t xml:space="preserve">-ok is a legördülők alatt. </w:t>
      </w:r>
    </w:p>
    <w:p w14:paraId="22D1DDA3" w14:textId="7F8C8FB9" w:rsidR="005F172E" w:rsidRDefault="005F172E" w:rsidP="00CC6BE5">
      <w:pPr>
        <w:spacing w:line="240" w:lineRule="auto"/>
        <w:jc w:val="both"/>
        <w:rPr>
          <w:szCs w:val="24"/>
        </w:rPr>
      </w:pPr>
    </w:p>
    <w:p w14:paraId="493EAB36" w14:textId="00C723BB" w:rsidR="00C364A2" w:rsidRDefault="00C364A2" w:rsidP="00CC6BE5">
      <w:pPr>
        <w:spacing w:line="240" w:lineRule="auto"/>
        <w:jc w:val="both"/>
        <w:rPr>
          <w:szCs w:val="24"/>
        </w:rPr>
      </w:pPr>
      <w:r>
        <w:rPr>
          <w:noProof/>
        </w:rPr>
        <w:drawing>
          <wp:inline distT="0" distB="0" distL="0" distR="0" wp14:anchorId="72B26325" wp14:editId="3B9DA97B">
            <wp:extent cx="5760720" cy="1090930"/>
            <wp:effectExtent l="0" t="0" r="0" b="0"/>
            <wp:docPr id="128" name="Kép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1090930"/>
                    </a:xfrm>
                    <a:prstGeom prst="rect">
                      <a:avLst/>
                    </a:prstGeom>
                  </pic:spPr>
                </pic:pic>
              </a:graphicData>
            </a:graphic>
          </wp:inline>
        </w:drawing>
      </w:r>
    </w:p>
    <w:p w14:paraId="6830693D" w14:textId="77777777" w:rsidR="005F172E" w:rsidRPr="00AA6EA4" w:rsidRDefault="005F172E" w:rsidP="00CC6BE5">
      <w:pPr>
        <w:spacing w:line="240" w:lineRule="auto"/>
        <w:jc w:val="both"/>
        <w:rPr>
          <w:szCs w:val="24"/>
        </w:rPr>
      </w:pPr>
      <w:r w:rsidRPr="00AA6EA4">
        <w:rPr>
          <w:szCs w:val="24"/>
          <w:u w:val="single"/>
        </w:rPr>
        <w:t>Zárt egységben fordulás jelölése:</w:t>
      </w:r>
      <w:r>
        <w:rPr>
          <w:szCs w:val="24"/>
        </w:rPr>
        <w:t xml:space="preserve"> </w:t>
      </w:r>
      <w:r w:rsidRPr="00AA6EA4">
        <w:rPr>
          <w:szCs w:val="24"/>
        </w:rPr>
        <w:t>Ha a megrendelő szervezete A, B, vagy C kategória rendelésére jogosult, akkor a menetvonal Induló és/vagy Vég állomásán jelölheti, hogy Zárt egységben fordul.</w:t>
      </w:r>
      <w:r>
        <w:rPr>
          <w:szCs w:val="24"/>
        </w:rPr>
        <w:t xml:space="preserve"> Induló állomáson, </w:t>
      </w:r>
      <w:r w:rsidRPr="00AA6EA4">
        <w:rPr>
          <w:szCs w:val="24"/>
        </w:rPr>
        <w:t>csak abban az esetben, ha a választott vonatnem A, B vagy C és a kezdő szolgálati helyen nem áthaladás van kiválasztva igénybevételi célnak; végállomáson, csak abban az esetben, ha a választott vonatnem A, B vagy C és a vég szolgálati helyen nem áthaladás van kiválasztva igénybevételi célnak.</w:t>
      </w:r>
    </w:p>
    <w:p w14:paraId="24423DC0" w14:textId="77777777" w:rsidR="005F172E" w:rsidRPr="00AA6EA4" w:rsidRDefault="005F172E" w:rsidP="00CC6BE5">
      <w:pPr>
        <w:spacing w:line="240" w:lineRule="auto"/>
        <w:jc w:val="both"/>
        <w:rPr>
          <w:szCs w:val="24"/>
        </w:rPr>
      </w:pPr>
      <w:r w:rsidRPr="00AA6EA4">
        <w:rPr>
          <w:szCs w:val="24"/>
        </w:rPr>
        <w:t xml:space="preserve">Nem személyvonatok esetén a „megállás nem utasforgalmi okból” </w:t>
      </w:r>
      <w:proofErr w:type="gramStart"/>
      <w:r w:rsidRPr="00AA6EA4">
        <w:rPr>
          <w:szCs w:val="24"/>
        </w:rPr>
        <w:t>opció,</w:t>
      </w:r>
      <w:proofErr w:type="gramEnd"/>
      <w:r w:rsidRPr="00AA6EA4">
        <w:rPr>
          <w:szCs w:val="24"/>
        </w:rPr>
        <w:t xml:space="preserve"> és a Felszállás/Leszállás </w:t>
      </w:r>
      <w:proofErr w:type="spellStart"/>
      <w:r w:rsidRPr="00AA6EA4">
        <w:rPr>
          <w:szCs w:val="24"/>
        </w:rPr>
        <w:t>checkboxok</w:t>
      </w:r>
      <w:proofErr w:type="spellEnd"/>
      <w:r w:rsidRPr="00AA6EA4">
        <w:rPr>
          <w:szCs w:val="24"/>
        </w:rPr>
        <w:t xml:space="preserve"> nem jelennek meg.</w:t>
      </w:r>
    </w:p>
    <w:p w14:paraId="1C47BA81" w14:textId="77777777" w:rsidR="005F172E" w:rsidRPr="00AA6EA4" w:rsidRDefault="005F172E" w:rsidP="00CC6BE5">
      <w:pPr>
        <w:spacing w:line="240" w:lineRule="auto"/>
        <w:jc w:val="both"/>
        <w:rPr>
          <w:szCs w:val="24"/>
        </w:rPr>
      </w:pPr>
      <w:r w:rsidRPr="00AA6EA4">
        <w:rPr>
          <w:szCs w:val="24"/>
        </w:rPr>
        <w:t>Személyvonatok esetén az indulási célállomáshoz alapértelmezett értéknek meg van jelöle indulási állomáson a felszállás, célállomás esetén a leszállás</w:t>
      </w:r>
      <w:r w:rsidRPr="00110E00">
        <w:rPr>
          <w:szCs w:val="24"/>
        </w:rPr>
        <w:t>.</w:t>
      </w:r>
    </w:p>
    <w:p w14:paraId="06CAB2D8" w14:textId="6571E696" w:rsidR="005F172E" w:rsidRDefault="005F172E" w:rsidP="00CC6BE5">
      <w:pPr>
        <w:spacing w:line="240" w:lineRule="auto"/>
        <w:jc w:val="both"/>
        <w:rPr>
          <w:szCs w:val="24"/>
        </w:rPr>
      </w:pPr>
      <w:r w:rsidRPr="00AA6EA4">
        <w:rPr>
          <w:szCs w:val="24"/>
        </w:rPr>
        <w:t>Amennyiben a kezdő/vég szolgálati hely országhatár vagy</w:t>
      </w:r>
      <w:r w:rsidR="00AB372C">
        <w:rPr>
          <w:szCs w:val="24"/>
        </w:rPr>
        <w:t xml:space="preserve"> </w:t>
      </w:r>
      <w:r w:rsidR="002D5F6C">
        <w:rPr>
          <w:szCs w:val="24"/>
        </w:rPr>
        <w:t>p</w:t>
      </w:r>
      <w:r w:rsidR="00AB372C">
        <w:rPr>
          <w:szCs w:val="24"/>
        </w:rPr>
        <w:t xml:space="preserve">ályavasúti </w:t>
      </w:r>
      <w:r w:rsidR="002D5F6C">
        <w:rPr>
          <w:szCs w:val="24"/>
        </w:rPr>
        <w:t>h</w:t>
      </w:r>
      <w:r w:rsidR="00AB372C">
        <w:rPr>
          <w:szCs w:val="24"/>
        </w:rPr>
        <w:t xml:space="preserve">atár (a továbbiakban </w:t>
      </w:r>
      <w:r w:rsidR="002D5F6C">
        <w:rPr>
          <w:szCs w:val="24"/>
        </w:rPr>
        <w:t>pvh</w:t>
      </w:r>
      <w:r w:rsidR="00AB372C">
        <w:rPr>
          <w:szCs w:val="24"/>
        </w:rPr>
        <w:t>)</w:t>
      </w:r>
      <w:r w:rsidRPr="00AA6EA4">
        <w:rPr>
          <w:szCs w:val="24"/>
        </w:rPr>
        <w:t>, akkor csak az „áthaladás” opció választható ki - ami automatikusan megtörténik.</w:t>
      </w:r>
    </w:p>
    <w:p w14:paraId="293BC2FD" w14:textId="0D67A341" w:rsidR="00260203" w:rsidRPr="00AA6EA4" w:rsidRDefault="00260203" w:rsidP="00CC6BE5">
      <w:pPr>
        <w:spacing w:line="240" w:lineRule="auto"/>
        <w:jc w:val="both"/>
        <w:rPr>
          <w:szCs w:val="24"/>
        </w:rPr>
      </w:pPr>
      <w:r w:rsidRPr="00AA6EA4">
        <w:rPr>
          <w:szCs w:val="24"/>
        </w:rPr>
        <w:t>Indulási</w:t>
      </w:r>
      <w:r>
        <w:rPr>
          <w:szCs w:val="24"/>
        </w:rPr>
        <w:t>/érkezési</w:t>
      </w:r>
      <w:r w:rsidRPr="00AA6EA4">
        <w:rPr>
          <w:szCs w:val="24"/>
        </w:rPr>
        <w:t xml:space="preserve"> pont megadása nemzetközi forgalomban</w:t>
      </w:r>
      <w:r>
        <w:rPr>
          <w:szCs w:val="24"/>
        </w:rPr>
        <w:t xml:space="preserve"> lehetséges. </w:t>
      </w:r>
      <w:r w:rsidRPr="00AA6EA4">
        <w:rPr>
          <w:szCs w:val="24"/>
        </w:rPr>
        <w:t>Nemzetközi</w:t>
      </w:r>
      <w:r>
        <w:rPr>
          <w:szCs w:val="24"/>
        </w:rPr>
        <w:t xml:space="preserve">nek tekintjük az igényt, ha a belépő és/vagy a kilépő állomás országhatár, vagy a vonatnem nemzetközi. Ebben az esetben </w:t>
      </w:r>
      <w:r w:rsidRPr="00AA6EA4">
        <w:rPr>
          <w:szCs w:val="24"/>
        </w:rPr>
        <w:t>a fejadatoknál opcionálisan megadható, hogy mi volt</w:t>
      </w:r>
      <w:r>
        <w:rPr>
          <w:szCs w:val="24"/>
        </w:rPr>
        <w:t xml:space="preserve"> és/vagy lesz</w:t>
      </w:r>
      <w:r w:rsidRPr="00AA6EA4">
        <w:rPr>
          <w:szCs w:val="24"/>
        </w:rPr>
        <w:t xml:space="preserve"> a vonat eredeti </w:t>
      </w:r>
      <w:r>
        <w:rPr>
          <w:szCs w:val="24"/>
        </w:rPr>
        <w:t xml:space="preserve">(Magyarországon kívüli) </w:t>
      </w:r>
      <w:r w:rsidRPr="00AA6EA4">
        <w:rPr>
          <w:szCs w:val="24"/>
        </w:rPr>
        <w:t xml:space="preserve">indulási </w:t>
      </w:r>
      <w:r>
        <w:rPr>
          <w:szCs w:val="24"/>
        </w:rPr>
        <w:t xml:space="preserve">és/vagy érkezési </w:t>
      </w:r>
      <w:r w:rsidRPr="00AA6EA4">
        <w:rPr>
          <w:szCs w:val="24"/>
        </w:rPr>
        <w:t>pontja</w:t>
      </w:r>
      <w:r>
        <w:rPr>
          <w:szCs w:val="24"/>
        </w:rPr>
        <w:t>,</w:t>
      </w:r>
      <w:r w:rsidRPr="00AA6EA4">
        <w:rPr>
          <w:szCs w:val="24"/>
        </w:rPr>
        <w:t xml:space="preserve"> előzmény</w:t>
      </w:r>
      <w:r>
        <w:rPr>
          <w:szCs w:val="24"/>
        </w:rPr>
        <w:t>/követő</w:t>
      </w:r>
      <w:r w:rsidRPr="00AA6EA4">
        <w:rPr>
          <w:szCs w:val="24"/>
        </w:rPr>
        <w:t xml:space="preserve"> vonatszám</w:t>
      </w:r>
      <w:r w:rsidR="0010704A">
        <w:rPr>
          <w:szCs w:val="24"/>
        </w:rPr>
        <w:t>,</w:t>
      </w:r>
      <w:r w:rsidRPr="0015307A">
        <w:rPr>
          <w:rFonts w:cs="Estrangelo Edessa"/>
        </w:rPr>
        <w:t xml:space="preserve"> </w:t>
      </w:r>
      <w:r w:rsidRPr="0015307A">
        <w:rPr>
          <w:szCs w:val="24"/>
        </w:rPr>
        <w:t xml:space="preserve">valamint az, hogy mi </w:t>
      </w:r>
      <w:r>
        <w:rPr>
          <w:szCs w:val="24"/>
        </w:rPr>
        <w:t>volt/</w:t>
      </w:r>
      <w:r w:rsidRPr="0015307A">
        <w:rPr>
          <w:szCs w:val="24"/>
        </w:rPr>
        <w:t>lesz a túloldalon a</w:t>
      </w:r>
      <w:r>
        <w:rPr>
          <w:szCs w:val="24"/>
        </w:rPr>
        <w:t>z</w:t>
      </w:r>
      <w:r w:rsidRPr="0015307A">
        <w:rPr>
          <w:szCs w:val="24"/>
        </w:rPr>
        <w:t xml:space="preserve"> </w:t>
      </w:r>
      <w:r>
        <w:rPr>
          <w:szCs w:val="24"/>
        </w:rPr>
        <w:t>előzmény/</w:t>
      </w:r>
      <w:r w:rsidRPr="0015307A">
        <w:rPr>
          <w:szCs w:val="24"/>
        </w:rPr>
        <w:t>követő TAF</w:t>
      </w:r>
      <w:r>
        <w:rPr>
          <w:szCs w:val="24"/>
        </w:rPr>
        <w:t xml:space="preserve"> azonosítója</w:t>
      </w:r>
      <w:r w:rsidR="002D5F6C">
        <w:rPr>
          <w:szCs w:val="24"/>
        </w:rPr>
        <w:t xml:space="preserve"> (küldemény azonosító)</w:t>
      </w:r>
      <w:r w:rsidRPr="0015307A">
        <w:rPr>
          <w:szCs w:val="24"/>
        </w:rPr>
        <w:t>.</w:t>
      </w:r>
      <w:r w:rsidRPr="00AA6EA4">
        <w:rPr>
          <w:szCs w:val="24"/>
        </w:rPr>
        <w:t xml:space="preserve"> </w:t>
      </w:r>
    </w:p>
    <w:p w14:paraId="74B4386D" w14:textId="77777777" w:rsidR="00260203" w:rsidRDefault="00260203" w:rsidP="00CC6BE5">
      <w:pPr>
        <w:spacing w:line="240" w:lineRule="auto"/>
        <w:jc w:val="both"/>
        <w:rPr>
          <w:szCs w:val="24"/>
        </w:rPr>
      </w:pPr>
      <w:r>
        <w:rPr>
          <w:noProof/>
        </w:rPr>
        <w:drawing>
          <wp:inline distT="0" distB="0" distL="0" distR="0" wp14:anchorId="1A6D2802" wp14:editId="68A4A4F9">
            <wp:extent cx="5760720" cy="1139190"/>
            <wp:effectExtent l="0" t="0" r="0" b="3810"/>
            <wp:docPr id="106" name="Kép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1139190"/>
                    </a:xfrm>
                    <a:prstGeom prst="rect">
                      <a:avLst/>
                    </a:prstGeom>
                  </pic:spPr>
                </pic:pic>
              </a:graphicData>
            </a:graphic>
          </wp:inline>
        </w:drawing>
      </w:r>
    </w:p>
    <w:p w14:paraId="45A86A76" w14:textId="77777777" w:rsidR="00F91D51" w:rsidRPr="002E7056" w:rsidRDefault="00F91D51" w:rsidP="00CC6BE5">
      <w:pPr>
        <w:pStyle w:val="Listaszerbekezds"/>
        <w:numPr>
          <w:ilvl w:val="2"/>
          <w:numId w:val="1"/>
        </w:numPr>
        <w:spacing w:line="240" w:lineRule="auto"/>
        <w:ind w:left="1077"/>
        <w:jc w:val="both"/>
        <w:outlineLvl w:val="2"/>
        <w:rPr>
          <w:szCs w:val="24"/>
        </w:rPr>
      </w:pPr>
      <w:bookmarkStart w:id="28" w:name="_Toc187164755"/>
      <w:r w:rsidRPr="002E7056">
        <w:rPr>
          <w:szCs w:val="24"/>
        </w:rPr>
        <w:t>Útvonal meghatározása</w:t>
      </w:r>
      <w:bookmarkEnd w:id="28"/>
    </w:p>
    <w:p w14:paraId="690911D2" w14:textId="77777777" w:rsidR="00A95D8F" w:rsidRPr="002E7056" w:rsidRDefault="00B83D8C" w:rsidP="00CC6BE5">
      <w:pPr>
        <w:spacing w:line="240" w:lineRule="auto"/>
        <w:jc w:val="both"/>
        <w:rPr>
          <w:szCs w:val="24"/>
        </w:rPr>
      </w:pPr>
      <w:r w:rsidRPr="002E7056">
        <w:rPr>
          <w:szCs w:val="24"/>
        </w:rPr>
        <w:t xml:space="preserve">Az indulási és érkezési adatok megadása után a közbenső szolgálati helyeket is fel lehet venni. </w:t>
      </w:r>
    </w:p>
    <w:p w14:paraId="1BFDA724" w14:textId="77777777" w:rsidR="00BE767C" w:rsidRPr="002E7056" w:rsidRDefault="00BE767C" w:rsidP="00CC6BE5">
      <w:pPr>
        <w:spacing w:line="240" w:lineRule="auto"/>
        <w:jc w:val="both"/>
        <w:rPr>
          <w:szCs w:val="24"/>
        </w:rPr>
      </w:pPr>
      <w:r w:rsidRPr="002E7056">
        <w:rPr>
          <w:szCs w:val="24"/>
        </w:rPr>
        <w:t>Amennyiben a tartózkodás szolgáltatás igénybevétele miatt történik</w:t>
      </w:r>
      <w:r w:rsidR="002061F8" w:rsidRPr="002E7056">
        <w:rPr>
          <w:szCs w:val="24"/>
        </w:rPr>
        <w:t>,</w:t>
      </w:r>
      <w:r w:rsidRPr="002E7056">
        <w:rPr>
          <w:szCs w:val="24"/>
        </w:rPr>
        <w:t xml:space="preserve"> az útvonal pont típusaként „tartózkodás/szolgáltatás” okot kell megjelölni. Ebben az esetben me</w:t>
      </w:r>
      <w:r w:rsidR="002061F8" w:rsidRPr="002E7056">
        <w:rPr>
          <w:szCs w:val="24"/>
        </w:rPr>
        <w:t>g kell adni a tartózkodás időtartamát</w:t>
      </w:r>
      <w:r w:rsidRPr="002E7056">
        <w:rPr>
          <w:szCs w:val="24"/>
        </w:rPr>
        <w:t xml:space="preserve"> (percben), vagy a szolgálati helyre történő érkezési és indulási időt, majd a „hozzáad” gombbal rögzíteni.</w:t>
      </w:r>
    </w:p>
    <w:p w14:paraId="6D01E199" w14:textId="77777777" w:rsidR="00A32083" w:rsidRDefault="00BE767C" w:rsidP="00CC6BE5">
      <w:pPr>
        <w:spacing w:line="240" w:lineRule="auto"/>
        <w:jc w:val="both"/>
        <w:rPr>
          <w:szCs w:val="24"/>
        </w:rPr>
      </w:pPr>
      <w:r w:rsidRPr="002E7056">
        <w:rPr>
          <w:szCs w:val="24"/>
        </w:rPr>
        <w:t>Amennyiben meglévő megállási helyeken felül további megállás beszúrása válik szükségessé, úgy a tartózkodást az érintett menetvonal útvonala szerinti sorrendben kell a meglévő megállási helyek közé be</w:t>
      </w:r>
      <w:r w:rsidR="00A32083">
        <w:rPr>
          <w:szCs w:val="24"/>
        </w:rPr>
        <w:t>illeszteni, ami</w:t>
      </w:r>
      <w:r w:rsidRPr="002E7056">
        <w:rPr>
          <w:szCs w:val="24"/>
        </w:rPr>
        <w:t xml:space="preserve"> kiemelt fontossággal bír, mivel a megállási helyek egyben a menetvonal útvonalát is meghatározzák!</w:t>
      </w:r>
      <w:r w:rsidR="002061F8" w:rsidRPr="002E7056">
        <w:rPr>
          <w:szCs w:val="24"/>
        </w:rPr>
        <w:t xml:space="preserve"> </w:t>
      </w:r>
      <w:r w:rsidR="00A32083">
        <w:rPr>
          <w:szCs w:val="24"/>
        </w:rPr>
        <w:t>Ezért a</w:t>
      </w:r>
      <w:r w:rsidR="00A32083" w:rsidRPr="002E7056">
        <w:rPr>
          <w:szCs w:val="24"/>
        </w:rPr>
        <w:t xml:space="preserve"> közbenső szolgálati hely megadásánál ki kell választani az adott szolgálati hely pozícióját, amely lehet:</w:t>
      </w:r>
    </w:p>
    <w:p w14:paraId="37400560" w14:textId="6F10778E" w:rsidR="00C364A2" w:rsidRPr="002E7056" w:rsidRDefault="0001165D" w:rsidP="00CC6BE5">
      <w:pPr>
        <w:spacing w:line="240" w:lineRule="auto"/>
        <w:jc w:val="both"/>
        <w:rPr>
          <w:szCs w:val="24"/>
        </w:rPr>
      </w:pPr>
      <w:r>
        <w:rPr>
          <w:noProof/>
          <w:szCs w:val="24"/>
        </w:rPr>
        <w:drawing>
          <wp:inline distT="0" distB="0" distL="0" distR="0" wp14:anchorId="0B2EC7B1" wp14:editId="6C5884F5">
            <wp:extent cx="5760720" cy="892810"/>
            <wp:effectExtent l="0" t="0" r="0" b="2540"/>
            <wp:docPr id="1747228070"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892810"/>
                    </a:xfrm>
                    <a:prstGeom prst="rect">
                      <a:avLst/>
                    </a:prstGeom>
                    <a:noFill/>
                    <a:ln>
                      <a:noFill/>
                    </a:ln>
                  </pic:spPr>
                </pic:pic>
              </a:graphicData>
            </a:graphic>
          </wp:inline>
        </w:drawing>
      </w:r>
    </w:p>
    <w:p w14:paraId="22D4CB99" w14:textId="77777777" w:rsidR="00A32083" w:rsidRPr="002E7056" w:rsidRDefault="00A32083" w:rsidP="00CC6BE5">
      <w:pPr>
        <w:pStyle w:val="Listaszerbekezds"/>
        <w:numPr>
          <w:ilvl w:val="0"/>
          <w:numId w:val="2"/>
        </w:numPr>
        <w:spacing w:line="240" w:lineRule="auto"/>
        <w:jc w:val="both"/>
        <w:rPr>
          <w:szCs w:val="24"/>
        </w:rPr>
      </w:pPr>
      <w:r w:rsidRPr="002E7056">
        <w:rPr>
          <w:szCs w:val="24"/>
        </w:rPr>
        <w:t>elejére,</w:t>
      </w:r>
    </w:p>
    <w:p w14:paraId="58937EA1" w14:textId="77777777" w:rsidR="00A32083" w:rsidRPr="002E7056" w:rsidRDefault="00A32083" w:rsidP="00CC6BE5">
      <w:pPr>
        <w:pStyle w:val="Listaszerbekezds"/>
        <w:numPr>
          <w:ilvl w:val="0"/>
          <w:numId w:val="2"/>
        </w:numPr>
        <w:spacing w:line="240" w:lineRule="auto"/>
        <w:jc w:val="both"/>
        <w:rPr>
          <w:szCs w:val="24"/>
        </w:rPr>
      </w:pPr>
      <w:r w:rsidRPr="002E7056">
        <w:rPr>
          <w:szCs w:val="24"/>
        </w:rPr>
        <w:t xml:space="preserve">végére, </w:t>
      </w:r>
    </w:p>
    <w:p w14:paraId="2D6DBC5C" w14:textId="77777777" w:rsidR="00A95D8F" w:rsidRPr="00A32083" w:rsidRDefault="00A32083" w:rsidP="00CC6BE5">
      <w:pPr>
        <w:pStyle w:val="Listaszerbekezds"/>
        <w:numPr>
          <w:ilvl w:val="0"/>
          <w:numId w:val="2"/>
        </w:numPr>
        <w:spacing w:line="240" w:lineRule="auto"/>
        <w:jc w:val="both"/>
        <w:rPr>
          <w:szCs w:val="24"/>
        </w:rPr>
      </w:pPr>
      <w:r w:rsidRPr="00A32083">
        <w:rPr>
          <w:szCs w:val="24"/>
        </w:rPr>
        <w:t>vagy már megadott szolgálati hely elé/után.</w:t>
      </w:r>
    </w:p>
    <w:p w14:paraId="65DFCF0A" w14:textId="77777777" w:rsidR="00A95D8F" w:rsidRPr="002E7056" w:rsidRDefault="00A95D8F" w:rsidP="00CC6BE5">
      <w:pPr>
        <w:spacing w:line="240" w:lineRule="auto"/>
        <w:jc w:val="both"/>
        <w:rPr>
          <w:szCs w:val="24"/>
        </w:rPr>
      </w:pPr>
      <w:r w:rsidRPr="002E7056">
        <w:rPr>
          <w:szCs w:val="24"/>
        </w:rPr>
        <w:t>Személyszállító vonatok esetén a közbenső szolgálati helyekre is megadható a „nem utasforgalmi ok” megállás jelölés</w:t>
      </w:r>
      <w:r w:rsidR="00233573" w:rsidRPr="002E7056">
        <w:rPr>
          <w:szCs w:val="24"/>
        </w:rPr>
        <w:t>e</w:t>
      </w:r>
      <w:r w:rsidRPr="002E7056">
        <w:rPr>
          <w:szCs w:val="24"/>
        </w:rPr>
        <w:t xml:space="preserve"> oly módon, hogy az alapértelmezetten bejelölt felszállás/leszállás jelölést ki kell venni.</w:t>
      </w:r>
    </w:p>
    <w:p w14:paraId="5616A69F" w14:textId="77777777" w:rsidR="00A95D8F" w:rsidRPr="002E7056" w:rsidRDefault="00A95D8F" w:rsidP="00CC6BE5">
      <w:pPr>
        <w:spacing w:line="240" w:lineRule="auto"/>
        <w:jc w:val="both"/>
        <w:rPr>
          <w:szCs w:val="24"/>
        </w:rPr>
      </w:pPr>
      <w:r w:rsidRPr="002E7056">
        <w:rPr>
          <w:szCs w:val="24"/>
        </w:rPr>
        <w:t>A közbenső szolgálati helyek rögzítése a hozzád gombbal lesz letárolva.</w:t>
      </w:r>
    </w:p>
    <w:p w14:paraId="3E03027F" w14:textId="77777777" w:rsidR="002061F8" w:rsidRPr="002E7056" w:rsidRDefault="002061F8" w:rsidP="00CC6BE5">
      <w:pPr>
        <w:spacing w:line="240" w:lineRule="auto"/>
        <w:jc w:val="both"/>
        <w:rPr>
          <w:szCs w:val="24"/>
        </w:rPr>
      </w:pPr>
      <w:r w:rsidRPr="00A32083">
        <w:rPr>
          <w:szCs w:val="24"/>
        </w:rPr>
        <w:t>Ha a menetvonal leközlekedése több útirányon át is lehetséges, akkor szükséges annak pontos</w:t>
      </w:r>
      <w:r w:rsidRPr="002E7056">
        <w:rPr>
          <w:szCs w:val="24"/>
        </w:rPr>
        <w:t xml:space="preserve"> meghatározása. Ilyen esetben </w:t>
      </w:r>
      <w:r w:rsidR="007D3D95">
        <w:rPr>
          <w:szCs w:val="24"/>
        </w:rPr>
        <w:t xml:space="preserve">az </w:t>
      </w:r>
      <w:r w:rsidRPr="002E7056">
        <w:rPr>
          <w:szCs w:val="24"/>
        </w:rPr>
        <w:t>érintett szolgálati helyeket „áthaladás” okkal megjelölve szükséges felvenni</w:t>
      </w:r>
      <w:r w:rsidR="00A95D8F" w:rsidRPr="002E7056">
        <w:rPr>
          <w:szCs w:val="24"/>
        </w:rPr>
        <w:t>, és ekkor megadható az adott szolgálati helyre tervezett érkezési idő.</w:t>
      </w:r>
      <w:r w:rsidRPr="002E7056">
        <w:rPr>
          <w:szCs w:val="24"/>
        </w:rPr>
        <w:t xml:space="preserve"> Hosszabb, ill. bonyolultabb viszonylatoknál előfordulhat, hogy több érintendő pontot kell az útvonalba felvenni.</w:t>
      </w:r>
    </w:p>
    <w:p w14:paraId="148388B9" w14:textId="77777777" w:rsidR="00BE767C" w:rsidRDefault="00A95D8F" w:rsidP="00CC6BE5">
      <w:pPr>
        <w:spacing w:line="240" w:lineRule="auto"/>
        <w:jc w:val="both"/>
        <w:rPr>
          <w:szCs w:val="24"/>
        </w:rPr>
      </w:pPr>
      <w:r w:rsidRPr="002E7056">
        <w:rPr>
          <w:szCs w:val="24"/>
        </w:rPr>
        <w:t xml:space="preserve">A menetrendi pontok </w:t>
      </w:r>
      <w:r w:rsidR="002061F8" w:rsidRPr="002E7056">
        <w:rPr>
          <w:szCs w:val="24"/>
        </w:rPr>
        <w:t xml:space="preserve">megadásakor automatikusan lefut az útvonal generáló, amely létre hozza az útvonalat. Az útvonal </w:t>
      </w:r>
      <w:r w:rsidR="007D3D95">
        <w:rPr>
          <w:szCs w:val="24"/>
        </w:rPr>
        <w:t xml:space="preserve">létrehozása </w:t>
      </w:r>
      <w:r w:rsidR="002061F8" w:rsidRPr="002E7056">
        <w:rPr>
          <w:szCs w:val="24"/>
        </w:rPr>
        <w:t>két féle képen (rádió gombbal kiválasztható) is tud útvonalat keresni: a leggyorsabbat vagy a legrövidebbet létrehozva. Alapbeállításként a leggyorsabb útirányt veszi figyelembe.</w:t>
      </w:r>
    </w:p>
    <w:p w14:paraId="214DD8C3" w14:textId="678A067F" w:rsidR="00C364A2" w:rsidRPr="002E7056" w:rsidRDefault="00C364A2" w:rsidP="00CC6BE5">
      <w:pPr>
        <w:spacing w:line="240" w:lineRule="auto"/>
        <w:jc w:val="both"/>
        <w:rPr>
          <w:szCs w:val="24"/>
        </w:rPr>
      </w:pPr>
      <w:r>
        <w:rPr>
          <w:noProof/>
        </w:rPr>
        <w:drawing>
          <wp:inline distT="0" distB="0" distL="0" distR="0" wp14:anchorId="352828EE" wp14:editId="121E08AB">
            <wp:extent cx="5760720" cy="584200"/>
            <wp:effectExtent l="0" t="0" r="0" b="6350"/>
            <wp:docPr id="130" name="Kép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584200"/>
                    </a:xfrm>
                    <a:prstGeom prst="rect">
                      <a:avLst/>
                    </a:prstGeom>
                  </pic:spPr>
                </pic:pic>
              </a:graphicData>
            </a:graphic>
          </wp:inline>
        </w:drawing>
      </w:r>
    </w:p>
    <w:p w14:paraId="28274844" w14:textId="73C28E26" w:rsidR="00305453" w:rsidRDefault="00305453" w:rsidP="00CC6BE5">
      <w:pPr>
        <w:spacing w:line="240" w:lineRule="auto"/>
        <w:jc w:val="both"/>
        <w:rPr>
          <w:szCs w:val="24"/>
        </w:rPr>
      </w:pPr>
      <w:r w:rsidRPr="00AA6EA4">
        <w:rPr>
          <w:szCs w:val="24"/>
          <w:u w:val="single"/>
        </w:rPr>
        <w:t>Területi hatály ellenőrzése:</w:t>
      </w:r>
      <w:r w:rsidRPr="00AA6EA4">
        <w:rPr>
          <w:szCs w:val="24"/>
        </w:rPr>
        <w:t xml:space="preserve"> A rendszer ellenőrzi, hogy a szervezetnek a Vasútbiztonsági tanúsítványa</w:t>
      </w:r>
      <w:r w:rsidR="00FB076A">
        <w:rPr>
          <w:szCs w:val="24"/>
        </w:rPr>
        <w:t xml:space="preserve"> (továbbiakban VBT)</w:t>
      </w:r>
      <w:r w:rsidR="002D5F6C">
        <w:rPr>
          <w:szCs w:val="24"/>
        </w:rPr>
        <w:t>, vagy az Egységes vasútbiztonsági tanúsítványa</w:t>
      </w:r>
      <w:r w:rsidRPr="00AA6EA4">
        <w:rPr>
          <w:szCs w:val="24"/>
        </w:rPr>
        <w:t xml:space="preserve"> szerint milyen területi korlátozása van. Igényt csak olyan hálózatra rögzíthet, amire a VBT szerint engedélye van. A másik területi hatály ellenőrzés arra vonatkozik, hogy a szervezetnek van –e</w:t>
      </w:r>
      <w:r w:rsidR="00FB076A">
        <w:rPr>
          <w:szCs w:val="24"/>
        </w:rPr>
        <w:t xml:space="preserve"> Hálózat Hozzáférési Szerződése (a továbbiakban HHFSZ)</w:t>
      </w:r>
      <w:r w:rsidRPr="00AA6EA4">
        <w:rPr>
          <w:szCs w:val="24"/>
        </w:rPr>
        <w:t xml:space="preserve"> azzal a </w:t>
      </w:r>
      <w:proofErr w:type="gramStart"/>
      <w:r w:rsidRPr="00AA6EA4">
        <w:rPr>
          <w:szCs w:val="24"/>
        </w:rPr>
        <w:t>PHM-el</w:t>
      </w:r>
      <w:proofErr w:type="gramEnd"/>
      <w:r w:rsidRPr="00AA6EA4">
        <w:rPr>
          <w:szCs w:val="24"/>
        </w:rPr>
        <w:t>, akinek a területén akar közlekedni.</w:t>
      </w:r>
    </w:p>
    <w:p w14:paraId="060C1360" w14:textId="77777777" w:rsidR="008B1D83" w:rsidRPr="002E7056" w:rsidRDefault="00B83D8C" w:rsidP="00CC6BE5">
      <w:pPr>
        <w:spacing w:line="240" w:lineRule="auto"/>
        <w:jc w:val="both"/>
        <w:rPr>
          <w:szCs w:val="24"/>
        </w:rPr>
      </w:pPr>
      <w:r w:rsidRPr="002E7056">
        <w:rPr>
          <w:szCs w:val="24"/>
        </w:rPr>
        <w:t>Az útvonal megjelenítésekor</w:t>
      </w:r>
      <w:r w:rsidR="008B1D83" w:rsidRPr="002E7056">
        <w:rPr>
          <w:szCs w:val="24"/>
        </w:rPr>
        <w:t xml:space="preserve"> </w:t>
      </w:r>
      <w:r w:rsidRPr="002E7056">
        <w:rPr>
          <w:szCs w:val="24"/>
        </w:rPr>
        <w:t xml:space="preserve">kiemelésre kerülnek azok a szolgálati helyek, ahol a vonat az </w:t>
      </w:r>
      <w:r w:rsidR="00F91D51" w:rsidRPr="002E7056">
        <w:rPr>
          <w:szCs w:val="24"/>
        </w:rPr>
        <w:t xml:space="preserve">útvonala </w:t>
      </w:r>
      <w:r w:rsidRPr="002E7056">
        <w:rPr>
          <w:szCs w:val="24"/>
        </w:rPr>
        <w:t xml:space="preserve">szerint </w:t>
      </w:r>
      <w:r w:rsidR="00F91D51" w:rsidRPr="002E7056">
        <w:rPr>
          <w:szCs w:val="24"/>
        </w:rPr>
        <w:t>vonalat vált</w:t>
      </w:r>
      <w:r w:rsidRPr="002E7056">
        <w:rPr>
          <w:szCs w:val="24"/>
        </w:rPr>
        <w:t>,</w:t>
      </w:r>
      <w:r w:rsidR="00F91D51" w:rsidRPr="002E7056">
        <w:rPr>
          <w:szCs w:val="24"/>
        </w:rPr>
        <w:t xml:space="preserve"> a vonal számának feltüntetésével. Kiemelten vannak megjelenítve</w:t>
      </w:r>
      <w:r w:rsidRPr="002E7056">
        <w:rPr>
          <w:szCs w:val="24"/>
        </w:rPr>
        <w:t xml:space="preserve"> azok a szolgálati helyek, ahol </w:t>
      </w:r>
      <w:r w:rsidR="007D3D95">
        <w:rPr>
          <w:szCs w:val="24"/>
        </w:rPr>
        <w:t>a kereskedelmi megállás lett kérve</w:t>
      </w:r>
      <w:r w:rsidR="008B1D83" w:rsidRPr="002E7056">
        <w:rPr>
          <w:szCs w:val="24"/>
        </w:rPr>
        <w:t xml:space="preserve">. </w:t>
      </w:r>
    </w:p>
    <w:p w14:paraId="185005F8" w14:textId="77777777" w:rsidR="00C506A1" w:rsidRDefault="00C506A1" w:rsidP="00CC6BE5">
      <w:pPr>
        <w:spacing w:line="240" w:lineRule="auto"/>
        <w:jc w:val="both"/>
        <w:rPr>
          <w:szCs w:val="24"/>
        </w:rPr>
      </w:pPr>
      <w:r w:rsidRPr="002E7056">
        <w:rPr>
          <w:szCs w:val="24"/>
        </w:rPr>
        <w:t>Az útvonal részletes adatai is megjeleníthetőek a „részletes útvonal” ikonra kattintással:</w:t>
      </w:r>
    </w:p>
    <w:p w14:paraId="64C47EAD" w14:textId="62B2F7A7" w:rsidR="00C364A2" w:rsidRDefault="00C364A2" w:rsidP="003E1F38">
      <w:pPr>
        <w:spacing w:line="240" w:lineRule="auto"/>
        <w:jc w:val="center"/>
        <w:rPr>
          <w:szCs w:val="24"/>
        </w:rPr>
      </w:pPr>
      <w:r>
        <w:rPr>
          <w:noProof/>
        </w:rPr>
        <w:drawing>
          <wp:inline distT="0" distB="0" distL="0" distR="0" wp14:anchorId="06D3A27B" wp14:editId="00569BAE">
            <wp:extent cx="4741346" cy="2260397"/>
            <wp:effectExtent l="0" t="0" r="2540" b="6985"/>
            <wp:docPr id="131" name="Kép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50755" cy="2264883"/>
                    </a:xfrm>
                    <a:prstGeom prst="rect">
                      <a:avLst/>
                    </a:prstGeom>
                  </pic:spPr>
                </pic:pic>
              </a:graphicData>
            </a:graphic>
          </wp:inline>
        </w:drawing>
      </w:r>
    </w:p>
    <w:p w14:paraId="4C757BF7" w14:textId="77777777" w:rsidR="00C506A1" w:rsidRPr="002E7056" w:rsidRDefault="00C506A1" w:rsidP="00CC6BE5">
      <w:pPr>
        <w:pStyle w:val="Listaszerbekezds"/>
        <w:numPr>
          <w:ilvl w:val="2"/>
          <w:numId w:val="1"/>
        </w:numPr>
        <w:spacing w:line="240" w:lineRule="auto"/>
        <w:ind w:left="1077"/>
        <w:jc w:val="both"/>
        <w:outlineLvl w:val="2"/>
        <w:rPr>
          <w:szCs w:val="24"/>
        </w:rPr>
      </w:pPr>
      <w:bookmarkStart w:id="29" w:name="_Toc187164756"/>
      <w:r w:rsidRPr="002E7056">
        <w:rPr>
          <w:szCs w:val="24"/>
        </w:rPr>
        <w:t>Referencia pont megadása</w:t>
      </w:r>
      <w:bookmarkEnd w:id="29"/>
    </w:p>
    <w:p w14:paraId="522185AD" w14:textId="77777777" w:rsidR="00233573" w:rsidRPr="002E7056" w:rsidRDefault="004C0EC4" w:rsidP="00CC6BE5">
      <w:pPr>
        <w:spacing w:line="240" w:lineRule="auto"/>
        <w:jc w:val="both"/>
        <w:rPr>
          <w:szCs w:val="24"/>
        </w:rPr>
      </w:pPr>
      <w:r>
        <w:rPr>
          <w:szCs w:val="24"/>
        </w:rPr>
        <w:t xml:space="preserve">A referencia pont azt határozza meg, hogy a menetrend elkészítésekor melyik az a szolgálati hely, és annak melyik időadata, ami a legfontosabb. </w:t>
      </w:r>
      <w:r w:rsidR="00233573" w:rsidRPr="002E7056">
        <w:rPr>
          <w:szCs w:val="24"/>
        </w:rPr>
        <w:t xml:space="preserve">Egy igényléshez csak egy referencia pont adható meg. Amennyiben </w:t>
      </w:r>
      <w:r>
        <w:rPr>
          <w:szCs w:val="24"/>
        </w:rPr>
        <w:t>a megrendelő nem jelöl meg más</w:t>
      </w:r>
      <w:r w:rsidR="00233573" w:rsidRPr="002E7056">
        <w:rPr>
          <w:szCs w:val="24"/>
        </w:rPr>
        <w:t xml:space="preserve"> referencia pontot, akkor </w:t>
      </w:r>
      <w:r>
        <w:rPr>
          <w:szCs w:val="24"/>
        </w:rPr>
        <w:t xml:space="preserve">a referencia pont a </w:t>
      </w:r>
      <w:r w:rsidR="00233573" w:rsidRPr="002E7056">
        <w:rPr>
          <w:szCs w:val="24"/>
        </w:rPr>
        <w:t xml:space="preserve">kezdő szolgálati helyhez </w:t>
      </w:r>
      <w:r>
        <w:rPr>
          <w:szCs w:val="24"/>
        </w:rPr>
        <w:t xml:space="preserve">megadott </w:t>
      </w:r>
      <w:r w:rsidR="00233573" w:rsidRPr="002E7056">
        <w:rPr>
          <w:szCs w:val="24"/>
        </w:rPr>
        <w:t>indulási idő lesz. Referencia pontnak bármely, a vonat közlekedése során érintett menetrendi pont megadható, akkor is, ha ott a megrendelő nem kér tartózkodást, tehát a vonat áthalad. Nem lehet referencia pontot megadni abban az esetben, ha az igényhez csak „azonnali menetrend” tartozik. Ebben az esetben az indulási idő megadása kötelező, és más időadat a megrendelésben nem adható meg.</w:t>
      </w:r>
    </w:p>
    <w:p w14:paraId="6B121A9B" w14:textId="77777777" w:rsidR="00233573" w:rsidRPr="002E7056" w:rsidRDefault="00233573" w:rsidP="00CC6BE5">
      <w:pPr>
        <w:spacing w:line="240" w:lineRule="auto"/>
        <w:jc w:val="both"/>
        <w:rPr>
          <w:szCs w:val="24"/>
        </w:rPr>
      </w:pPr>
      <w:r w:rsidRPr="002E7056">
        <w:rPr>
          <w:szCs w:val="24"/>
        </w:rPr>
        <w:t xml:space="preserve">A referencia ponthoz rendelt időadat az indulási állomáson az indulási idő, közbenső állomáson az érkezési vagy az indulási idő, érkezési állomáson az érkezési idő. A </w:t>
      </w:r>
      <w:r w:rsidR="004C0EC4">
        <w:rPr>
          <w:szCs w:val="24"/>
        </w:rPr>
        <w:t xml:space="preserve">referencia ponton kívül a </w:t>
      </w:r>
      <w:r w:rsidRPr="002E7056">
        <w:rPr>
          <w:szCs w:val="24"/>
        </w:rPr>
        <w:t xml:space="preserve">közbenső szolgálati helyekhez lehet további </w:t>
      </w:r>
      <w:proofErr w:type="spellStart"/>
      <w:r w:rsidRPr="002E7056">
        <w:rPr>
          <w:szCs w:val="24"/>
        </w:rPr>
        <w:t>időadatokat</w:t>
      </w:r>
      <w:proofErr w:type="spellEnd"/>
      <w:r w:rsidRPr="002E7056">
        <w:rPr>
          <w:szCs w:val="24"/>
        </w:rPr>
        <w:t xml:space="preserve"> megadni, amelyek a menetrend kiszerkesztéséhez ugyan segítséget nyújtanak, de csak másodlagosak lesznek a referencia ponthoz képest. </w:t>
      </w:r>
    </w:p>
    <w:p w14:paraId="3093A791" w14:textId="77777777" w:rsidR="00233573" w:rsidRPr="002E7056" w:rsidRDefault="00233573" w:rsidP="00CC6BE5">
      <w:pPr>
        <w:spacing w:line="240" w:lineRule="auto"/>
        <w:jc w:val="both"/>
        <w:rPr>
          <w:szCs w:val="24"/>
        </w:rPr>
      </w:pPr>
      <w:r w:rsidRPr="002E7056">
        <w:rPr>
          <w:szCs w:val="24"/>
        </w:rPr>
        <w:t xml:space="preserve">Referencia pont megadása a szolgálati hely időadata mellett ikonra kattintással lehetséges. A bejelöléskor eltérő szín jelöli, </w:t>
      </w:r>
      <w:r w:rsidR="004C0EC4">
        <w:rPr>
          <w:szCs w:val="24"/>
        </w:rPr>
        <w:t xml:space="preserve">hogy </w:t>
      </w:r>
      <w:r w:rsidRPr="002E7056">
        <w:rPr>
          <w:szCs w:val="24"/>
        </w:rPr>
        <w:t xml:space="preserve">melyik szolgálati hely időadata lett bejelölve. </w:t>
      </w:r>
    </w:p>
    <w:p w14:paraId="2B9037E0" w14:textId="77777777" w:rsidR="00233573" w:rsidRPr="002E7056" w:rsidRDefault="00233573" w:rsidP="00CC6BE5">
      <w:pPr>
        <w:spacing w:line="240" w:lineRule="auto"/>
        <w:jc w:val="both"/>
        <w:rPr>
          <w:szCs w:val="24"/>
        </w:rPr>
      </w:pPr>
      <w:r w:rsidRPr="002E7056">
        <w:rPr>
          <w:szCs w:val="24"/>
        </w:rPr>
        <w:t>A már megadott referencia pont megváltoztatható, de mindig csak egy jelölés lehetséges.</w:t>
      </w:r>
    </w:p>
    <w:p w14:paraId="1EFA0469" w14:textId="6FC29F61" w:rsidR="00C364A2" w:rsidRPr="002E7056" w:rsidRDefault="00C364A2" w:rsidP="00CC6BE5">
      <w:pPr>
        <w:spacing w:line="240" w:lineRule="auto"/>
        <w:jc w:val="both"/>
        <w:rPr>
          <w:szCs w:val="24"/>
        </w:rPr>
      </w:pPr>
      <w:r>
        <w:rPr>
          <w:noProof/>
        </w:rPr>
        <w:drawing>
          <wp:inline distT="0" distB="0" distL="0" distR="0" wp14:anchorId="18692D47" wp14:editId="514152F3">
            <wp:extent cx="5760720" cy="1571625"/>
            <wp:effectExtent l="0" t="0" r="0" b="9525"/>
            <wp:docPr id="132" name="Kép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1571625"/>
                    </a:xfrm>
                    <a:prstGeom prst="rect">
                      <a:avLst/>
                    </a:prstGeom>
                  </pic:spPr>
                </pic:pic>
              </a:graphicData>
            </a:graphic>
          </wp:inline>
        </w:drawing>
      </w:r>
    </w:p>
    <w:p w14:paraId="1068AEAC" w14:textId="77777777" w:rsidR="008B1D83" w:rsidRPr="002E7056" w:rsidRDefault="002F47BA" w:rsidP="00CC6BE5">
      <w:pPr>
        <w:pStyle w:val="Listaszerbekezds"/>
        <w:numPr>
          <w:ilvl w:val="2"/>
          <w:numId w:val="1"/>
        </w:numPr>
        <w:spacing w:line="240" w:lineRule="auto"/>
        <w:ind w:left="1077"/>
        <w:jc w:val="both"/>
        <w:outlineLvl w:val="2"/>
        <w:rPr>
          <w:szCs w:val="24"/>
        </w:rPr>
      </w:pPr>
      <w:bookmarkStart w:id="30" w:name="_Toc187164757"/>
      <w:r w:rsidRPr="002E7056">
        <w:rPr>
          <w:szCs w:val="24"/>
        </w:rPr>
        <w:t>Megrendelt elszámolási pont</w:t>
      </w:r>
      <w:bookmarkEnd w:id="30"/>
    </w:p>
    <w:p w14:paraId="1B01A480" w14:textId="77777777" w:rsidR="008B1D83" w:rsidRPr="002E7056" w:rsidRDefault="008B1D83" w:rsidP="00CC6BE5">
      <w:pPr>
        <w:spacing w:line="240" w:lineRule="auto"/>
        <w:jc w:val="both"/>
        <w:rPr>
          <w:szCs w:val="24"/>
        </w:rPr>
      </w:pPr>
      <w:r w:rsidRPr="002E7056">
        <w:rPr>
          <w:szCs w:val="24"/>
        </w:rPr>
        <w:t>A referencia</w:t>
      </w:r>
      <w:r w:rsidR="006E4DB9">
        <w:rPr>
          <w:szCs w:val="24"/>
        </w:rPr>
        <w:t xml:space="preserve"> ponthoz hasonlóan lehet megadni</w:t>
      </w:r>
      <w:r w:rsidRPr="002E7056">
        <w:rPr>
          <w:szCs w:val="24"/>
        </w:rPr>
        <w:t xml:space="preserve"> a m</w:t>
      </w:r>
      <w:r w:rsidR="006E4DB9">
        <w:rPr>
          <w:szCs w:val="24"/>
        </w:rPr>
        <w:t xml:space="preserve">egrendelt elszámolási pontokat, amik arra adnak leehetőséget, hogy a megrendelő jelezhesse, hogy a </w:t>
      </w:r>
      <w:r w:rsidR="00036EC9">
        <w:rPr>
          <w:szCs w:val="24"/>
        </w:rPr>
        <w:t xml:space="preserve">Teljesítmény Ösztönző Rendszer (továbbiakban </w:t>
      </w:r>
      <w:r w:rsidR="006E4DB9">
        <w:rPr>
          <w:szCs w:val="24"/>
        </w:rPr>
        <w:t>TÖR</w:t>
      </w:r>
      <w:r w:rsidR="00036EC9">
        <w:rPr>
          <w:szCs w:val="24"/>
        </w:rPr>
        <w:t>)</w:t>
      </w:r>
      <w:r w:rsidR="006E4DB9">
        <w:rPr>
          <w:szCs w:val="24"/>
        </w:rPr>
        <w:t xml:space="preserve"> szerinti normál elszámolási ponton kívül. hol szeretne még a pontosságra vonatkozó elszámolást kérni. Erről előzetesen </w:t>
      </w:r>
      <w:r w:rsidRPr="002E7056">
        <w:rPr>
          <w:szCs w:val="24"/>
        </w:rPr>
        <w:t>a pályahálózat-működtetővel</w:t>
      </w:r>
      <w:r w:rsidR="006E4DB9">
        <w:rPr>
          <w:szCs w:val="24"/>
        </w:rPr>
        <w:t xml:space="preserve"> meg kell állapodni.</w:t>
      </w:r>
    </w:p>
    <w:p w14:paraId="291075D4" w14:textId="77777777" w:rsidR="008B1D83" w:rsidRDefault="002F47BA" w:rsidP="00CC6BE5">
      <w:pPr>
        <w:spacing w:line="240" w:lineRule="auto"/>
        <w:jc w:val="both"/>
        <w:rPr>
          <w:szCs w:val="24"/>
        </w:rPr>
      </w:pPr>
      <w:r w:rsidRPr="002E7056">
        <w:rPr>
          <w:szCs w:val="24"/>
        </w:rPr>
        <w:t>Megrendelt elszámolási pontkén kijelölni, csak azokat a szolgálati helyeket lehet, ahol menetrend szerint a vonatnak van kereskedelmi célú megállása, áthaladás esetén erre nincs lehetőség. A megrendelt elszámolási pont megjelölésekor megadható az adott szolgálati hely érkezés vagy indulás ideje.</w:t>
      </w:r>
    </w:p>
    <w:p w14:paraId="778509BF" w14:textId="77777777" w:rsidR="00DD1BAE" w:rsidRPr="002E7056" w:rsidRDefault="00DD1BAE" w:rsidP="00CC6BE5">
      <w:pPr>
        <w:spacing w:line="240" w:lineRule="auto"/>
        <w:jc w:val="both"/>
        <w:rPr>
          <w:szCs w:val="24"/>
        </w:rPr>
      </w:pPr>
      <w:r>
        <w:rPr>
          <w:szCs w:val="24"/>
        </w:rPr>
        <w:t>Egy menetvonalon belül számtalan elszámolási pont megadható.</w:t>
      </w:r>
    </w:p>
    <w:p w14:paraId="56E48359" w14:textId="51E1AC2D" w:rsidR="00C364A2" w:rsidRDefault="00C364A2" w:rsidP="00CC6BE5">
      <w:pPr>
        <w:spacing w:line="240" w:lineRule="auto"/>
        <w:jc w:val="both"/>
        <w:rPr>
          <w:szCs w:val="24"/>
        </w:rPr>
      </w:pPr>
      <w:r>
        <w:rPr>
          <w:noProof/>
        </w:rPr>
        <w:drawing>
          <wp:inline distT="0" distB="0" distL="0" distR="0" wp14:anchorId="599713D0" wp14:editId="1ECA9764">
            <wp:extent cx="5760720" cy="1183640"/>
            <wp:effectExtent l="0" t="0" r="0" b="0"/>
            <wp:docPr id="133" name="Kép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1183640"/>
                    </a:xfrm>
                    <a:prstGeom prst="rect">
                      <a:avLst/>
                    </a:prstGeom>
                  </pic:spPr>
                </pic:pic>
              </a:graphicData>
            </a:graphic>
          </wp:inline>
        </w:drawing>
      </w:r>
    </w:p>
    <w:p w14:paraId="6E203926" w14:textId="77777777" w:rsidR="002F47BA" w:rsidRPr="002E7056" w:rsidRDefault="002F47BA" w:rsidP="00CC6BE5">
      <w:pPr>
        <w:pStyle w:val="Listaszerbekezds"/>
        <w:numPr>
          <w:ilvl w:val="2"/>
          <w:numId w:val="1"/>
        </w:numPr>
        <w:spacing w:line="240" w:lineRule="auto"/>
        <w:ind w:left="1077"/>
        <w:jc w:val="both"/>
        <w:outlineLvl w:val="2"/>
        <w:rPr>
          <w:szCs w:val="24"/>
        </w:rPr>
      </w:pPr>
      <w:bookmarkStart w:id="31" w:name="_Toc187164758"/>
      <w:r w:rsidRPr="002E7056">
        <w:rPr>
          <w:szCs w:val="24"/>
        </w:rPr>
        <w:t>Átadó/átvevő vasúttársaság megadása</w:t>
      </w:r>
      <w:bookmarkEnd w:id="31"/>
    </w:p>
    <w:p w14:paraId="653D66EE" w14:textId="77777777" w:rsidR="008B1D83" w:rsidRPr="002E7056" w:rsidRDefault="008B1D83" w:rsidP="00CC6BE5">
      <w:pPr>
        <w:spacing w:line="240" w:lineRule="auto"/>
        <w:jc w:val="both"/>
        <w:rPr>
          <w:szCs w:val="24"/>
        </w:rPr>
      </w:pPr>
      <w:r w:rsidRPr="002E7056">
        <w:rPr>
          <w:szCs w:val="24"/>
        </w:rPr>
        <w:t>A partner vasútvállalatoknál az átadó és átvevő vasútvállalatok adhatók meg. Belföldi forgalom</w:t>
      </w:r>
      <w:r w:rsidR="002F47BA" w:rsidRPr="002E7056">
        <w:rPr>
          <w:szCs w:val="24"/>
        </w:rPr>
        <w:t>ban ennek kitöltése csak lehetőség</w:t>
      </w:r>
      <w:r w:rsidRPr="002E7056">
        <w:rPr>
          <w:szCs w:val="24"/>
        </w:rPr>
        <w:t>, amennyiben az útvonal indulási szolgálati helye országhatár, akkor az átadó, amennyiben az útvonal érkezési szolgálati helye országhatár, akkor az átvevő vasútvállalat megadása kötelező.</w:t>
      </w:r>
    </w:p>
    <w:p w14:paraId="7FA2A9AD" w14:textId="77777777" w:rsidR="008B1D83" w:rsidRDefault="002F47BA" w:rsidP="00CC6BE5">
      <w:pPr>
        <w:spacing w:line="240" w:lineRule="auto"/>
        <w:jc w:val="center"/>
        <w:rPr>
          <w:szCs w:val="24"/>
        </w:rPr>
      </w:pPr>
      <w:r w:rsidRPr="002E7056">
        <w:rPr>
          <w:noProof/>
          <w:szCs w:val="24"/>
        </w:rPr>
        <w:drawing>
          <wp:inline distT="0" distB="0" distL="0" distR="0" wp14:anchorId="4BFDF011" wp14:editId="67EF957D">
            <wp:extent cx="2730544" cy="1669774"/>
            <wp:effectExtent l="0" t="0" r="0" b="6985"/>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814532" cy="1721134"/>
                    </a:xfrm>
                    <a:prstGeom prst="rect">
                      <a:avLst/>
                    </a:prstGeom>
                  </pic:spPr>
                </pic:pic>
              </a:graphicData>
            </a:graphic>
          </wp:inline>
        </w:drawing>
      </w:r>
    </w:p>
    <w:p w14:paraId="20C0525F" w14:textId="77777777" w:rsidR="002F47BA" w:rsidRPr="002E7056" w:rsidRDefault="00991E8E" w:rsidP="00CC6BE5">
      <w:pPr>
        <w:pStyle w:val="Listaszerbekezds"/>
        <w:numPr>
          <w:ilvl w:val="2"/>
          <w:numId w:val="1"/>
        </w:numPr>
        <w:spacing w:line="240" w:lineRule="auto"/>
        <w:ind w:left="1077"/>
        <w:jc w:val="both"/>
        <w:outlineLvl w:val="2"/>
        <w:rPr>
          <w:szCs w:val="24"/>
        </w:rPr>
      </w:pPr>
      <w:bookmarkStart w:id="32" w:name="_Toc187164759"/>
      <w:r w:rsidRPr="002E7056">
        <w:rPr>
          <w:szCs w:val="24"/>
        </w:rPr>
        <w:t>Vonatösszeállítás</w:t>
      </w:r>
      <w:bookmarkEnd w:id="32"/>
    </w:p>
    <w:p w14:paraId="0D24BE1D" w14:textId="77777777" w:rsidR="00991E8E" w:rsidRPr="002E7056" w:rsidRDefault="00991E8E" w:rsidP="00CC6BE5">
      <w:pPr>
        <w:pStyle w:val="Listaszerbekezds"/>
        <w:numPr>
          <w:ilvl w:val="3"/>
          <w:numId w:val="1"/>
        </w:numPr>
        <w:spacing w:line="240" w:lineRule="auto"/>
        <w:jc w:val="both"/>
        <w:rPr>
          <w:szCs w:val="24"/>
        </w:rPr>
      </w:pPr>
      <w:r w:rsidRPr="002E7056">
        <w:rPr>
          <w:szCs w:val="24"/>
        </w:rPr>
        <w:t>Vonatösszeállítás egy szakaszra</w:t>
      </w:r>
    </w:p>
    <w:p w14:paraId="559E0978" w14:textId="5D1EAB2C" w:rsidR="00991E8E" w:rsidRPr="002E7056" w:rsidRDefault="00991E8E" w:rsidP="00CC6BE5">
      <w:pPr>
        <w:spacing w:line="240" w:lineRule="auto"/>
        <w:jc w:val="both"/>
        <w:rPr>
          <w:szCs w:val="24"/>
        </w:rPr>
      </w:pPr>
      <w:r w:rsidRPr="002E7056">
        <w:rPr>
          <w:szCs w:val="24"/>
        </w:rPr>
        <w:t>A vonat összeállítás lehet azonos a vonat teljes útvonalára, de megadható szakaszonként is. Alapértelmezettként a von</w:t>
      </w:r>
      <w:r w:rsidR="002141C4">
        <w:rPr>
          <w:szCs w:val="24"/>
        </w:rPr>
        <w:t>at induló- és végállomása közötti szakaszra kell a vonat összeállítást megadni, és a vonat közlekedése során a legkedvezőtlenebb sebességre, illetve</w:t>
      </w:r>
      <w:r w:rsidR="00C364A2">
        <w:rPr>
          <w:szCs w:val="24"/>
        </w:rPr>
        <w:t>,</w:t>
      </w:r>
      <w:r w:rsidR="002141C4">
        <w:rPr>
          <w:szCs w:val="24"/>
        </w:rPr>
        <w:t xml:space="preserve"> ha vegye</w:t>
      </w:r>
      <w:r w:rsidR="008C430E">
        <w:rPr>
          <w:szCs w:val="24"/>
        </w:rPr>
        <w:t>sen lesz diesel és</w:t>
      </w:r>
      <w:r w:rsidR="002141C4">
        <w:rPr>
          <w:szCs w:val="24"/>
        </w:rPr>
        <w:t xml:space="preserve"> villamos vontatás, akkor először a teljes szakaszra a diesel vontatást kell rögzíteni, és ezt követően lehet tovább bontani szakaszokra</w:t>
      </w:r>
      <w:r w:rsidR="008C430E">
        <w:rPr>
          <w:szCs w:val="24"/>
        </w:rPr>
        <w:t xml:space="preserve"> a vonatösszeállítást</w:t>
      </w:r>
      <w:r w:rsidR="002141C4">
        <w:rPr>
          <w:szCs w:val="24"/>
        </w:rPr>
        <w:t>.</w:t>
      </w:r>
    </w:p>
    <w:p w14:paraId="2ADE1D82" w14:textId="09B92FBE" w:rsidR="00991E8E" w:rsidRPr="002E7056" w:rsidRDefault="005B5C25" w:rsidP="00CC6BE5">
      <w:pPr>
        <w:spacing w:line="240" w:lineRule="auto"/>
        <w:jc w:val="both"/>
        <w:rPr>
          <w:szCs w:val="24"/>
        </w:rPr>
      </w:pPr>
      <w:r>
        <w:rPr>
          <w:noProof/>
        </w:rPr>
        <w:drawing>
          <wp:inline distT="0" distB="0" distL="0" distR="0" wp14:anchorId="20694B44" wp14:editId="6774DBB8">
            <wp:extent cx="5760720" cy="1492250"/>
            <wp:effectExtent l="0" t="0" r="0" b="0"/>
            <wp:docPr id="134" name="Kép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1492250"/>
                    </a:xfrm>
                    <a:prstGeom prst="rect">
                      <a:avLst/>
                    </a:prstGeom>
                  </pic:spPr>
                </pic:pic>
              </a:graphicData>
            </a:graphic>
          </wp:inline>
        </w:drawing>
      </w:r>
      <w:r w:rsidR="00991E8E" w:rsidRPr="002E7056">
        <w:rPr>
          <w:noProof/>
          <w:szCs w:val="24"/>
        </w:rPr>
        <w:drawing>
          <wp:inline distT="0" distB="0" distL="0" distR="0" wp14:anchorId="6D46CA07" wp14:editId="4FC164C7">
            <wp:extent cx="5760720" cy="1560195"/>
            <wp:effectExtent l="0" t="0" r="0" b="1905"/>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1560195"/>
                    </a:xfrm>
                    <a:prstGeom prst="rect">
                      <a:avLst/>
                    </a:prstGeom>
                  </pic:spPr>
                </pic:pic>
              </a:graphicData>
            </a:graphic>
          </wp:inline>
        </w:drawing>
      </w:r>
    </w:p>
    <w:p w14:paraId="261EC0B2" w14:textId="77777777" w:rsidR="00991E8E" w:rsidRPr="002E7056" w:rsidRDefault="00991E8E" w:rsidP="00CC6BE5">
      <w:pPr>
        <w:spacing w:line="240" w:lineRule="auto"/>
        <w:jc w:val="both"/>
        <w:rPr>
          <w:szCs w:val="24"/>
        </w:rPr>
      </w:pPr>
      <w:r w:rsidRPr="002E7056">
        <w:rPr>
          <w:szCs w:val="24"/>
        </w:rPr>
        <w:t>Első blokkban megadható értékek</w:t>
      </w:r>
    </w:p>
    <w:p w14:paraId="71B91268" w14:textId="77777777" w:rsidR="00BA69B1" w:rsidRDefault="00991E8E" w:rsidP="00CC6BE5">
      <w:pPr>
        <w:spacing w:line="240" w:lineRule="auto"/>
        <w:jc w:val="both"/>
        <w:rPr>
          <w:rFonts w:cs="Estrangelo Edessa"/>
          <w:szCs w:val="24"/>
        </w:rPr>
      </w:pPr>
      <w:r w:rsidRPr="002E7056">
        <w:rPr>
          <w:rFonts w:cs="Estrangelo Edessa"/>
          <w:szCs w:val="24"/>
          <w:u w:val="single"/>
        </w:rPr>
        <w:t>Vontató jármű megadása:</w:t>
      </w:r>
      <w:r w:rsidRPr="002E7056">
        <w:rPr>
          <w:rFonts w:cs="Estrangelo Edessa"/>
          <w:szCs w:val="24"/>
        </w:rPr>
        <w:t xml:space="preserve"> Legördülő listából választható ki. A rendszer </w:t>
      </w:r>
      <w:proofErr w:type="gramStart"/>
      <w:r w:rsidR="00BB32BB" w:rsidRPr="002E7056">
        <w:rPr>
          <w:rFonts w:cs="Estrangelo Edessa"/>
          <w:szCs w:val="24"/>
        </w:rPr>
        <w:t>villany mozdonyok</w:t>
      </w:r>
      <w:proofErr w:type="gramEnd"/>
      <w:r w:rsidR="00BB32BB" w:rsidRPr="002E7056">
        <w:rPr>
          <w:rFonts w:cs="Estrangelo Edessa"/>
          <w:szCs w:val="24"/>
        </w:rPr>
        <w:t xml:space="preserve"> esetén ellenőrzi, hogy a pálya ki van –e építve felsővezetékkel, és a mozdony áramneme megfelel –e a kiépítettségnek.</w:t>
      </w:r>
      <w:r w:rsidR="00162F4A">
        <w:rPr>
          <w:rFonts w:cs="Estrangelo Edessa"/>
          <w:szCs w:val="24"/>
        </w:rPr>
        <w:t xml:space="preserve"> </w:t>
      </w:r>
    </w:p>
    <w:p w14:paraId="04D3368C" w14:textId="11F4A70B" w:rsidR="00991E8E" w:rsidRPr="0001165D" w:rsidRDefault="00162F4A" w:rsidP="00CC6BE5">
      <w:pPr>
        <w:spacing w:line="240" w:lineRule="auto"/>
        <w:jc w:val="both"/>
        <w:rPr>
          <w:rFonts w:cs="Estrangelo Edessa"/>
          <w:szCs w:val="24"/>
        </w:rPr>
      </w:pPr>
      <w:r w:rsidRPr="00111637">
        <w:rPr>
          <w:rFonts w:cs="Estrangelo Edessa"/>
          <w:szCs w:val="24"/>
        </w:rPr>
        <w:t>A kiválasztható vontatójárművek elsődleges azonosítójaként az „országkód – UIC jármű azonosító” jelenik meg a legördülő listában. Példa rá:</w:t>
      </w:r>
    </w:p>
    <w:p w14:paraId="15003CF0" w14:textId="01AD861C" w:rsidR="00162F4A" w:rsidRPr="002E7056" w:rsidRDefault="00162F4A" w:rsidP="00CC6BE5">
      <w:pPr>
        <w:spacing w:line="240" w:lineRule="auto"/>
        <w:jc w:val="center"/>
        <w:rPr>
          <w:rFonts w:cs="Estrangelo Edessa"/>
          <w:szCs w:val="24"/>
        </w:rPr>
      </w:pPr>
      <w:r>
        <w:rPr>
          <w:rFonts w:cs="Estrangelo Edessa"/>
          <w:noProof/>
          <w:szCs w:val="24"/>
        </w:rPr>
        <w:drawing>
          <wp:inline distT="0" distB="0" distL="0" distR="0" wp14:anchorId="326EC16C" wp14:editId="3FE2FA6A">
            <wp:extent cx="2774950" cy="1113155"/>
            <wp:effectExtent l="0" t="0" r="6350" b="0"/>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74950" cy="1113155"/>
                    </a:xfrm>
                    <a:prstGeom prst="rect">
                      <a:avLst/>
                    </a:prstGeom>
                    <a:noFill/>
                    <a:ln>
                      <a:noFill/>
                    </a:ln>
                  </pic:spPr>
                </pic:pic>
              </a:graphicData>
            </a:graphic>
          </wp:inline>
        </w:drawing>
      </w:r>
    </w:p>
    <w:p w14:paraId="35E05015" w14:textId="77777777" w:rsidR="00BB32BB" w:rsidRPr="002E7056" w:rsidRDefault="00BB32BB" w:rsidP="00CC6BE5">
      <w:pPr>
        <w:spacing w:line="240" w:lineRule="auto"/>
        <w:jc w:val="both"/>
        <w:rPr>
          <w:rFonts w:cs="Estrangelo Edessa"/>
          <w:szCs w:val="24"/>
        </w:rPr>
      </w:pPr>
      <w:r w:rsidRPr="002E7056">
        <w:rPr>
          <w:rFonts w:cs="Estrangelo Edessa"/>
          <w:szCs w:val="24"/>
          <w:u w:val="single"/>
        </w:rPr>
        <w:t>Több vontató jármű megadása:</w:t>
      </w:r>
      <w:r w:rsidRPr="002E7056">
        <w:rPr>
          <w:rFonts w:cs="Estrangelo Edessa"/>
          <w:szCs w:val="24"/>
        </w:rPr>
        <w:t xml:space="preserve"> </w:t>
      </w:r>
      <w:r w:rsidR="00305453" w:rsidRPr="00AA6EA4">
        <w:rPr>
          <w:rFonts w:cs="Estrangelo Edessa"/>
          <w:szCs w:val="24"/>
        </w:rPr>
        <w:t xml:space="preserve">A jármű darabszám alapértelmezetten mindig egy. Több vontatójármű megadása a </w:t>
      </w:r>
      <w:r w:rsidRPr="002E7056">
        <w:rPr>
          <w:rFonts w:cs="Estrangelo Edessa"/>
          <w:szCs w:val="24"/>
        </w:rPr>
        <w:t>"Jármű hozzáadása" ikonra kattintással lehetséges</w:t>
      </w:r>
    </w:p>
    <w:p w14:paraId="796D0A72" w14:textId="77777777" w:rsidR="00991E8E" w:rsidRPr="002E7056" w:rsidRDefault="00991E8E" w:rsidP="00CC6BE5">
      <w:pPr>
        <w:spacing w:line="240" w:lineRule="auto"/>
        <w:jc w:val="both"/>
        <w:rPr>
          <w:rFonts w:cs="Estrangelo Edessa"/>
          <w:szCs w:val="24"/>
        </w:rPr>
      </w:pPr>
      <w:r w:rsidRPr="002E7056">
        <w:rPr>
          <w:rFonts w:cs="Estrangelo Edessa"/>
          <w:szCs w:val="24"/>
          <w:u w:val="single"/>
        </w:rPr>
        <w:t xml:space="preserve">Vontatás típusának megadása: </w:t>
      </w:r>
      <w:r w:rsidRPr="002E7056">
        <w:rPr>
          <w:rFonts w:cs="Estrangelo Edessa"/>
          <w:szCs w:val="24"/>
        </w:rPr>
        <w:t>A "továbbítás" mezőből legördülő listából kiválasztható: vonó, toló, előfogat.</w:t>
      </w:r>
    </w:p>
    <w:p w14:paraId="6736A8EE" w14:textId="77777777" w:rsidR="00991E8E" w:rsidRPr="002E7056" w:rsidRDefault="00991E8E" w:rsidP="00CC6BE5">
      <w:pPr>
        <w:spacing w:line="240" w:lineRule="auto"/>
        <w:jc w:val="both"/>
        <w:rPr>
          <w:rFonts w:cs="Estrangelo Edessa"/>
          <w:szCs w:val="24"/>
        </w:rPr>
      </w:pPr>
      <w:r w:rsidRPr="002E7056">
        <w:rPr>
          <w:rFonts w:cs="Estrangelo Edessa"/>
          <w:szCs w:val="24"/>
        </w:rPr>
        <w:t xml:space="preserve">A rendszer ellenőrzi, hogy </w:t>
      </w:r>
    </w:p>
    <w:p w14:paraId="36FB937E" w14:textId="77777777" w:rsidR="00991E8E" w:rsidRPr="002E7056" w:rsidRDefault="00991E8E" w:rsidP="00CC6BE5">
      <w:pPr>
        <w:pStyle w:val="Listaszerbekezds"/>
        <w:numPr>
          <w:ilvl w:val="0"/>
          <w:numId w:val="9"/>
        </w:numPr>
        <w:spacing w:line="240" w:lineRule="auto"/>
        <w:jc w:val="both"/>
        <w:rPr>
          <w:rFonts w:cs="Estrangelo Edessa"/>
          <w:szCs w:val="24"/>
        </w:rPr>
      </w:pPr>
      <w:r w:rsidRPr="002E7056">
        <w:rPr>
          <w:rFonts w:cs="Estrangelo Edessa"/>
          <w:szCs w:val="24"/>
        </w:rPr>
        <w:t>Vonó mozdony megadása kötelező, kivétel, ha van toló mozdony megadva.</w:t>
      </w:r>
    </w:p>
    <w:p w14:paraId="6C562B3A" w14:textId="77777777" w:rsidR="00991E8E" w:rsidRPr="002E7056" w:rsidRDefault="00991E8E" w:rsidP="00CC6BE5">
      <w:pPr>
        <w:pStyle w:val="Listaszerbekezds"/>
        <w:numPr>
          <w:ilvl w:val="0"/>
          <w:numId w:val="9"/>
        </w:numPr>
        <w:spacing w:line="240" w:lineRule="auto"/>
        <w:jc w:val="both"/>
        <w:rPr>
          <w:rFonts w:cs="Estrangelo Edessa"/>
          <w:szCs w:val="24"/>
        </w:rPr>
      </w:pPr>
      <w:r w:rsidRPr="002E7056">
        <w:rPr>
          <w:rFonts w:cs="Estrangelo Edessa"/>
          <w:szCs w:val="24"/>
        </w:rPr>
        <w:t xml:space="preserve">Toló mozdony megadása kötelező, ha nincs vonó mozdony megadva, ha van vonó mozdony megadva, akkor opcionális. </w:t>
      </w:r>
    </w:p>
    <w:p w14:paraId="40C543D6" w14:textId="77777777" w:rsidR="00991E8E" w:rsidRPr="002E7056" w:rsidRDefault="00991E8E" w:rsidP="00CC6BE5">
      <w:pPr>
        <w:pStyle w:val="Listaszerbekezds"/>
        <w:numPr>
          <w:ilvl w:val="0"/>
          <w:numId w:val="9"/>
        </w:numPr>
        <w:spacing w:line="240" w:lineRule="auto"/>
        <w:jc w:val="both"/>
        <w:rPr>
          <w:rFonts w:cs="Estrangelo Edessa"/>
          <w:szCs w:val="24"/>
        </w:rPr>
      </w:pPr>
      <w:r w:rsidRPr="002E7056">
        <w:rPr>
          <w:rFonts w:cs="Estrangelo Edessa"/>
          <w:szCs w:val="24"/>
        </w:rPr>
        <w:t xml:space="preserve">Előfogat akkor adható meg, ha vonó mozdony is meg van adva. </w:t>
      </w:r>
    </w:p>
    <w:p w14:paraId="6AC834A4" w14:textId="77777777" w:rsidR="00991E8E" w:rsidRPr="002E7056" w:rsidRDefault="00991E8E" w:rsidP="00CC6BE5">
      <w:pPr>
        <w:pStyle w:val="Listaszerbekezds"/>
        <w:numPr>
          <w:ilvl w:val="0"/>
          <w:numId w:val="9"/>
        </w:numPr>
        <w:spacing w:line="240" w:lineRule="auto"/>
        <w:jc w:val="both"/>
        <w:rPr>
          <w:rFonts w:cs="Estrangelo Edessa"/>
          <w:szCs w:val="24"/>
        </w:rPr>
      </w:pPr>
      <w:r w:rsidRPr="002E7056">
        <w:rPr>
          <w:rFonts w:cs="Estrangelo Edessa"/>
          <w:szCs w:val="24"/>
        </w:rPr>
        <w:t>Abban az esetben, ha egy vonat Tolt vonatként kerül rögzítésre (csak toló mozdony van megjelölve) a vonat útvonalán, akkor az így megjelölt szakaszon a vonat sebessége nem lehet 25 km/h-</w:t>
      </w:r>
      <w:proofErr w:type="spellStart"/>
      <w:r w:rsidRPr="002E7056">
        <w:rPr>
          <w:rFonts w:cs="Estrangelo Edessa"/>
          <w:szCs w:val="24"/>
        </w:rPr>
        <w:t>nál</w:t>
      </w:r>
      <w:proofErr w:type="spellEnd"/>
      <w:r w:rsidRPr="002E7056">
        <w:rPr>
          <w:rFonts w:cs="Estrangelo Edessa"/>
          <w:szCs w:val="24"/>
        </w:rPr>
        <w:t xml:space="preserve"> nagyobb.</w:t>
      </w:r>
    </w:p>
    <w:p w14:paraId="1D9877DC" w14:textId="77777777" w:rsidR="00991E8E" w:rsidRPr="002E7056" w:rsidRDefault="00991E8E" w:rsidP="00CC6BE5">
      <w:pPr>
        <w:spacing w:line="240" w:lineRule="auto"/>
        <w:jc w:val="both"/>
        <w:rPr>
          <w:rFonts w:cs="Estrangelo Edessa"/>
          <w:szCs w:val="24"/>
        </w:rPr>
      </w:pPr>
      <w:r w:rsidRPr="002E7056">
        <w:rPr>
          <w:rFonts w:cs="Estrangelo Edessa"/>
          <w:szCs w:val="24"/>
          <w:u w:val="single"/>
        </w:rPr>
        <w:t>Vontatási szolgáltató megadása:</w:t>
      </w:r>
      <w:r w:rsidRPr="002E7056">
        <w:rPr>
          <w:rFonts w:cs="Estrangelo Edessa"/>
          <w:szCs w:val="24"/>
        </w:rPr>
        <w:t xml:space="preserve"> Lenyíló listában jelennek meg azok a szervezetek a rövid névvel, akikhez az adatbázisban a vontatási szolgáltató (VSZ) bejelölést kaptak. Vonatkísérő személyzet megadása kötelező.</w:t>
      </w:r>
    </w:p>
    <w:p w14:paraId="7D3AE532" w14:textId="77777777" w:rsidR="00991E8E" w:rsidRPr="002E7056" w:rsidRDefault="00991E8E" w:rsidP="00CC6BE5">
      <w:pPr>
        <w:spacing w:line="240" w:lineRule="auto"/>
        <w:jc w:val="both"/>
        <w:rPr>
          <w:rFonts w:cs="Estrangelo Edessa"/>
          <w:szCs w:val="24"/>
        </w:rPr>
      </w:pPr>
      <w:r w:rsidRPr="002E7056">
        <w:rPr>
          <w:rFonts w:cs="Estrangelo Edessa"/>
          <w:szCs w:val="24"/>
          <w:u w:val="single"/>
        </w:rPr>
        <w:t xml:space="preserve">Mozdonyszemélyzet megadása: </w:t>
      </w:r>
      <w:r w:rsidRPr="002E7056">
        <w:rPr>
          <w:rFonts w:cs="Estrangelo Edessa"/>
          <w:szCs w:val="24"/>
        </w:rPr>
        <w:t>Lenyíló listában jelennek meg azok a szervezetek a rövid névvel, akikhez az adatbázisban a mozdonyszemélyzet szolgáltató (MSZSZ) bejelölést kaptak. Mozdonyszemélyzet szolgáltató megadása kötelező. Egyszerre csak egy választható ki.</w:t>
      </w:r>
    </w:p>
    <w:p w14:paraId="5777AACB" w14:textId="77777777" w:rsidR="00991E8E" w:rsidRPr="002E7056" w:rsidRDefault="00BB32BB" w:rsidP="00CC6BE5">
      <w:pPr>
        <w:spacing w:line="240" w:lineRule="auto"/>
        <w:jc w:val="both"/>
        <w:rPr>
          <w:szCs w:val="24"/>
        </w:rPr>
      </w:pPr>
      <w:r w:rsidRPr="002E7056">
        <w:rPr>
          <w:szCs w:val="24"/>
        </w:rPr>
        <w:t>A második blokkban megadható paraméterek:</w:t>
      </w:r>
    </w:p>
    <w:p w14:paraId="24E022DC" w14:textId="74B9BDCF" w:rsidR="00BB32BB" w:rsidRPr="002E7056" w:rsidRDefault="005B5C25" w:rsidP="00CC6BE5">
      <w:pPr>
        <w:spacing w:line="240" w:lineRule="auto"/>
        <w:jc w:val="both"/>
        <w:rPr>
          <w:szCs w:val="24"/>
        </w:rPr>
      </w:pPr>
      <w:r>
        <w:rPr>
          <w:noProof/>
        </w:rPr>
        <w:drawing>
          <wp:inline distT="0" distB="0" distL="0" distR="0" wp14:anchorId="583B1905" wp14:editId="59896229">
            <wp:extent cx="5760720" cy="587375"/>
            <wp:effectExtent l="0" t="0" r="0" b="3175"/>
            <wp:docPr id="135" name="Kép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720" cy="587375"/>
                    </a:xfrm>
                    <a:prstGeom prst="rect">
                      <a:avLst/>
                    </a:prstGeom>
                  </pic:spPr>
                </pic:pic>
              </a:graphicData>
            </a:graphic>
          </wp:inline>
        </w:drawing>
      </w:r>
    </w:p>
    <w:p w14:paraId="45A62817" w14:textId="6116696D" w:rsidR="00BB32BB" w:rsidRPr="002E7056" w:rsidRDefault="00BB32BB" w:rsidP="00CC6BE5">
      <w:pPr>
        <w:spacing w:line="240" w:lineRule="auto"/>
        <w:jc w:val="both"/>
        <w:rPr>
          <w:rFonts w:cs="Estrangelo Edessa"/>
          <w:szCs w:val="24"/>
        </w:rPr>
      </w:pPr>
      <w:r w:rsidRPr="002E7056">
        <w:rPr>
          <w:rFonts w:cs="Estrangelo Edessa"/>
          <w:szCs w:val="24"/>
          <w:u w:val="single"/>
        </w:rPr>
        <w:t>Sebesség megadása:</w:t>
      </w:r>
      <w:r w:rsidRPr="002E7056">
        <w:rPr>
          <w:rFonts w:cs="Estrangelo Edessa"/>
          <w:szCs w:val="24"/>
        </w:rPr>
        <w:t xml:space="preserve"> A "</w:t>
      </w:r>
      <w:proofErr w:type="spellStart"/>
      <w:r w:rsidRPr="002E7056">
        <w:rPr>
          <w:rFonts w:cs="Estrangelo Edessa"/>
          <w:szCs w:val="24"/>
        </w:rPr>
        <w:t>Vmax</w:t>
      </w:r>
      <w:proofErr w:type="spellEnd"/>
      <w:r w:rsidR="0010704A">
        <w:rPr>
          <w:rFonts w:cs="Estrangelo Edessa"/>
          <w:szCs w:val="24"/>
        </w:rPr>
        <w:t xml:space="preserve"> </w:t>
      </w:r>
      <w:r w:rsidRPr="002E7056">
        <w:rPr>
          <w:rFonts w:cs="Estrangelo Edessa"/>
          <w:szCs w:val="24"/>
        </w:rPr>
        <w:t>(Km/h)" mezőbe csak szám karakter írható be. A mező kitöltése kötelező. Maximum három karakter lehet.</w:t>
      </w:r>
    </w:p>
    <w:p w14:paraId="125CCFDA" w14:textId="77777777" w:rsidR="00BB32BB" w:rsidRPr="002E7056" w:rsidRDefault="008C430E" w:rsidP="00CC6BE5">
      <w:pPr>
        <w:spacing w:line="240" w:lineRule="auto"/>
        <w:jc w:val="both"/>
        <w:rPr>
          <w:rFonts w:cs="Estrangelo Edessa"/>
          <w:i/>
          <w:szCs w:val="24"/>
        </w:rPr>
      </w:pPr>
      <w:r>
        <w:rPr>
          <w:rFonts w:cs="Estrangelo Edessa"/>
          <w:szCs w:val="24"/>
        </w:rPr>
        <w:t xml:space="preserve">A rendszer </w:t>
      </w:r>
      <w:r w:rsidR="00BB32BB" w:rsidRPr="002E7056">
        <w:rPr>
          <w:rFonts w:cs="Estrangelo Edessa"/>
          <w:szCs w:val="24"/>
        </w:rPr>
        <w:t xml:space="preserve">ellenőrzi, hogy a megadott vontató járművel alkalmazható legnagyobb sebesség értéket a megrendelő ne adhasson meg. Ha nagyobb sebességet ad meg, akkor figyelmeztető üzenete kap, és nem lehet ezzel az adattal eltárolni. Figyelmeztető üzenet szövege: </w:t>
      </w:r>
      <w:r w:rsidR="00BB32BB" w:rsidRPr="002E7056">
        <w:rPr>
          <w:rFonts w:cs="Estrangelo Edessa"/>
          <w:i/>
          <w:szCs w:val="24"/>
        </w:rPr>
        <w:t>„Túllépte a járműnél alkalmazható legnagyobb sebességet!”</w:t>
      </w:r>
    </w:p>
    <w:p w14:paraId="0D9E9B57" w14:textId="77777777" w:rsidR="00BB32BB" w:rsidRPr="002E7056" w:rsidRDefault="00BB32BB" w:rsidP="00CC6BE5">
      <w:pPr>
        <w:spacing w:line="240" w:lineRule="auto"/>
        <w:jc w:val="both"/>
        <w:rPr>
          <w:rFonts w:cs="Estrangelo Edessa"/>
          <w:szCs w:val="24"/>
        </w:rPr>
      </w:pPr>
      <w:r w:rsidRPr="002E7056">
        <w:rPr>
          <w:rFonts w:cs="Estrangelo Edessa"/>
          <w:szCs w:val="24"/>
          <w:u w:val="single"/>
        </w:rPr>
        <w:t>Teljes tömeg megadása:</w:t>
      </w:r>
      <w:r w:rsidRPr="002E7056">
        <w:rPr>
          <w:rFonts w:cs="Estrangelo Edessa"/>
          <w:szCs w:val="24"/>
        </w:rPr>
        <w:t xml:space="preserve"> A "Teljes tömeg(T)" mezőbe csak szám karakter írható be. A mező kitöltése kötelező. Maximum négy karakter lehet.</w:t>
      </w:r>
    </w:p>
    <w:p w14:paraId="18BA147A" w14:textId="77777777" w:rsidR="00BB32BB" w:rsidRDefault="00BB32BB" w:rsidP="00CC6BE5">
      <w:pPr>
        <w:spacing w:line="240" w:lineRule="auto"/>
        <w:jc w:val="both"/>
        <w:rPr>
          <w:rFonts w:cs="Estrangelo Edessa"/>
          <w:szCs w:val="24"/>
        </w:rPr>
      </w:pPr>
      <w:r w:rsidRPr="002E7056">
        <w:rPr>
          <w:rFonts w:cs="Estrangelo Edessa"/>
          <w:szCs w:val="24"/>
          <w:u w:val="single"/>
        </w:rPr>
        <w:t>Vonat hosszának megadása:</w:t>
      </w:r>
      <w:r w:rsidRPr="002E7056">
        <w:rPr>
          <w:rFonts w:cs="Estrangelo Edessa"/>
          <w:szCs w:val="24"/>
        </w:rPr>
        <w:t xml:space="preserve"> A "Teljes hossz(M)" mezőbe csak szám karakter írható be. A mező kitöltése kötelező. Maximum három karakter lehet.</w:t>
      </w:r>
    </w:p>
    <w:p w14:paraId="35B044D1" w14:textId="77777777" w:rsidR="00305453" w:rsidRPr="002E7056" w:rsidRDefault="00305453" w:rsidP="00CC6BE5">
      <w:pPr>
        <w:spacing w:line="240" w:lineRule="auto"/>
        <w:jc w:val="both"/>
        <w:rPr>
          <w:rFonts w:cs="Estrangelo Edessa"/>
          <w:szCs w:val="24"/>
        </w:rPr>
      </w:pPr>
      <w:r w:rsidRPr="00AA6EA4">
        <w:rPr>
          <w:rFonts w:cs="Estrangelo Edessa"/>
          <w:szCs w:val="24"/>
          <w:u w:val="single"/>
        </w:rPr>
        <w:t xml:space="preserve">Adatok megadása gépmenetek esetén: </w:t>
      </w:r>
      <w:r w:rsidRPr="00AA6EA4">
        <w:rPr>
          <w:rFonts w:cs="Estrangelo Edessa"/>
          <w:szCs w:val="24"/>
        </w:rPr>
        <w:t>Amennyiben a megrendelésben gépészeti terméket igényelnek, akkor a vontatójármű típus megadása után a rendszer a VPE adatbázisában a mozdonyhoz rendelt adatok alapján automatikusan tölti ki a teljes tömeget és a teljes hosszt. Az így megadott érték módosítható, de a rendszer által megadott értéknél kevesebb nem lehet. Amennyiben a megrendelő átírja az alapértelmezett megadott jármű darabszámot, akkor ki törlődik a teljes hossz és a teljes tömeg, de a rendszer ellenőrzi, hogy új hossz és tömeg adat beírásnál egyik érték se lehessen kevesebb, mint a megadott vontató jármű(</w:t>
      </w:r>
      <w:proofErr w:type="spellStart"/>
      <w:r w:rsidRPr="00AA6EA4">
        <w:rPr>
          <w:rFonts w:cs="Estrangelo Edessa"/>
          <w:szCs w:val="24"/>
        </w:rPr>
        <w:t>vek</w:t>
      </w:r>
      <w:proofErr w:type="spellEnd"/>
      <w:r w:rsidRPr="00AA6EA4">
        <w:rPr>
          <w:rFonts w:cs="Estrangelo Edessa"/>
          <w:szCs w:val="24"/>
        </w:rPr>
        <w:t>) adatbázisban szereplő hossza és tömeg értéke (értékének összege). Abban az esetben, ha gépészeti termék van a megrendelésben megadva, de több a vontatójármű daraszáma, mint 1 (pl. vonó, toló), a rendszer ebben az esetben is automatikusan kitölti a teljes hosszt és a teljes tömeget az adatbázis alapján. Ebben az esetben is működnek a felülírásánál az előzőekben leírt ellenőrzésnek (teljes hossz és teljes tömeg adat beírásnál egyik érték sem lehet kevesebb, mint az adatbázisban megadott vontatójárművek hosszának és tömegének összege)</w:t>
      </w:r>
    </w:p>
    <w:p w14:paraId="464CDE1E" w14:textId="77777777" w:rsidR="00BB32BB" w:rsidRPr="002E7056" w:rsidRDefault="00BB32BB" w:rsidP="00CC6BE5">
      <w:pPr>
        <w:spacing w:line="240" w:lineRule="auto"/>
        <w:jc w:val="both"/>
        <w:rPr>
          <w:rFonts w:cs="Estrangelo Edessa"/>
          <w:szCs w:val="24"/>
        </w:rPr>
      </w:pPr>
      <w:r w:rsidRPr="002E7056">
        <w:rPr>
          <w:rFonts w:cs="Estrangelo Edessa"/>
          <w:szCs w:val="24"/>
          <w:u w:val="single"/>
        </w:rPr>
        <w:t>Vonatkísérő szolgáltató megadása:</w:t>
      </w:r>
      <w:r w:rsidRPr="002E7056">
        <w:rPr>
          <w:rFonts w:cs="Estrangelo Edessa"/>
          <w:szCs w:val="24"/>
        </w:rPr>
        <w:t xml:space="preserve"> Lenyíló listában jelennek meg azok a szervezetek a rövid névvel, akik az adatbázisban a vonatkísérő szolgáltató (VKSZ) bejelölést kaptak. Vonatkísérő személyzet megadása opcionális. Egyszerre csak egy választható ki.</w:t>
      </w:r>
    </w:p>
    <w:p w14:paraId="0DF1F6B9" w14:textId="77777777" w:rsidR="00BB32BB" w:rsidRPr="002E7056" w:rsidRDefault="00BB32BB" w:rsidP="00CC6BE5">
      <w:pPr>
        <w:spacing w:line="240" w:lineRule="auto"/>
        <w:jc w:val="both"/>
        <w:rPr>
          <w:rFonts w:cs="Estrangelo Edessa"/>
          <w:szCs w:val="24"/>
        </w:rPr>
      </w:pPr>
      <w:r w:rsidRPr="002E7056">
        <w:rPr>
          <w:rFonts w:cs="Estrangelo Edessa"/>
          <w:szCs w:val="24"/>
        </w:rPr>
        <w:t>Abban az esetben, ha a megrendelő szervezet KFJ, a Vontatási szolgáltató és a Mozdonyvezető személyzet megadása nem kötelező. Helyette a „Vontatási szolgáltató még nem ismert” kifejezést kell megadnia. A KFJ ennek megadását visszatarthatja a HJ kijelölésig, akkor viszont már számára is kötelező ennek megadása.</w:t>
      </w:r>
    </w:p>
    <w:p w14:paraId="1692D82C" w14:textId="77777777" w:rsidR="00BB32BB" w:rsidRPr="002E7056" w:rsidRDefault="00BB32BB" w:rsidP="00CC6BE5">
      <w:pPr>
        <w:spacing w:line="240" w:lineRule="auto"/>
        <w:jc w:val="both"/>
        <w:rPr>
          <w:rFonts w:cs="Estrangelo Edessa"/>
          <w:szCs w:val="24"/>
        </w:rPr>
      </w:pPr>
      <w:r w:rsidRPr="002E7056">
        <w:rPr>
          <w:rFonts w:cs="Estrangelo Edessa"/>
          <w:szCs w:val="24"/>
        </w:rPr>
        <w:t>Abban az esetben, ha a megrendelő több mozdonyt is megad, a VSZ és MSZSZ mozdonyonként adhatók meg.</w:t>
      </w:r>
    </w:p>
    <w:p w14:paraId="1A7BD5F8" w14:textId="77777777" w:rsidR="00BB32BB" w:rsidRPr="002E7056" w:rsidRDefault="00BB32BB" w:rsidP="00CC6BE5">
      <w:pPr>
        <w:spacing w:line="240" w:lineRule="auto"/>
        <w:jc w:val="both"/>
        <w:rPr>
          <w:rFonts w:cs="Estrangelo Edessa"/>
          <w:szCs w:val="24"/>
        </w:rPr>
      </w:pPr>
      <w:r w:rsidRPr="002E7056">
        <w:rPr>
          <w:rFonts w:cs="Estrangelo Edessa"/>
          <w:szCs w:val="24"/>
          <w:u w:val="single"/>
        </w:rPr>
        <w:t>Fékszázalék értékek megadása:</w:t>
      </w:r>
      <w:r w:rsidRPr="002E7056">
        <w:rPr>
          <w:rFonts w:cs="Estrangelo Edessa"/>
          <w:szCs w:val="24"/>
        </w:rPr>
        <w:t xml:space="preserve"> A fékszázalék értékek kizárólag nemzetközi forgalomban közlekedő vonatok esetén adhatóak meg. Ebben a tekintetben a vonat akkor nemzetközi, ha az országhatáron át (nemzetközi), vagy nem országhatáron át, de a vonatkategóriából levezethetően nemzetközi forgalomban közlekedik (pl.: Győrben HJ-t váltó vonatok). </w:t>
      </w:r>
    </w:p>
    <w:p w14:paraId="1BCC5799" w14:textId="77777777" w:rsidR="00BB32BB" w:rsidRPr="002E7056" w:rsidRDefault="00BB32BB" w:rsidP="00CC6BE5">
      <w:pPr>
        <w:spacing w:line="240" w:lineRule="auto"/>
        <w:jc w:val="both"/>
        <w:rPr>
          <w:rFonts w:cs="Estrangelo Edessa"/>
          <w:szCs w:val="24"/>
        </w:rPr>
      </w:pPr>
      <w:r w:rsidRPr="002E7056">
        <w:rPr>
          <w:rFonts w:cs="Estrangelo Edessa"/>
          <w:szCs w:val="24"/>
        </w:rPr>
        <w:t>Amennyiben fékszázalék értékek megadásra kerülnek, a rendszer ellenőrzi az elkészített menetrendhez képest:</w:t>
      </w:r>
    </w:p>
    <w:p w14:paraId="09494D85" w14:textId="77777777" w:rsidR="00BB32BB" w:rsidRPr="002E7056" w:rsidRDefault="00BB32BB" w:rsidP="00CC6BE5">
      <w:pPr>
        <w:pStyle w:val="Listaszerbekezds"/>
        <w:numPr>
          <w:ilvl w:val="0"/>
          <w:numId w:val="10"/>
        </w:numPr>
        <w:spacing w:line="240" w:lineRule="auto"/>
        <w:jc w:val="both"/>
        <w:rPr>
          <w:szCs w:val="24"/>
        </w:rPr>
      </w:pPr>
      <w:r w:rsidRPr="002E7056">
        <w:rPr>
          <w:szCs w:val="24"/>
        </w:rPr>
        <w:t>100 km/h sebesség alatt tehervonat esetén gyors és lassúműködésű fékszázalék érték is lehet a menetrendben, felette csak gyors</w:t>
      </w:r>
    </w:p>
    <w:p w14:paraId="5C2F9EFD" w14:textId="77777777" w:rsidR="00BB32BB" w:rsidRPr="002E7056" w:rsidRDefault="00BB32BB" w:rsidP="00CC6BE5">
      <w:pPr>
        <w:pStyle w:val="Listaszerbekezds"/>
        <w:numPr>
          <w:ilvl w:val="0"/>
          <w:numId w:val="10"/>
        </w:numPr>
        <w:spacing w:line="240" w:lineRule="auto"/>
        <w:jc w:val="both"/>
        <w:rPr>
          <w:szCs w:val="24"/>
        </w:rPr>
      </w:pPr>
      <w:r w:rsidRPr="002E7056">
        <w:rPr>
          <w:szCs w:val="24"/>
        </w:rPr>
        <w:t>Személyvonat, szerelvényvonat (A, B, C kategória) esetében csak gyors</w:t>
      </w:r>
      <w:r w:rsidR="005723F7">
        <w:rPr>
          <w:szCs w:val="24"/>
        </w:rPr>
        <w:t xml:space="preserve"> </w:t>
      </w:r>
      <w:r w:rsidRPr="002E7056">
        <w:rPr>
          <w:szCs w:val="24"/>
        </w:rPr>
        <w:t>működtetésű fékszázalék lehet a menetrendben</w:t>
      </w:r>
    </w:p>
    <w:p w14:paraId="29F3282D" w14:textId="77777777" w:rsidR="00BB32BB" w:rsidRPr="002E7056" w:rsidRDefault="00BB32BB" w:rsidP="00CC6BE5">
      <w:pPr>
        <w:pStyle w:val="Listaszerbekezds"/>
        <w:numPr>
          <w:ilvl w:val="0"/>
          <w:numId w:val="10"/>
        </w:numPr>
        <w:spacing w:line="240" w:lineRule="auto"/>
        <w:jc w:val="both"/>
        <w:rPr>
          <w:szCs w:val="24"/>
        </w:rPr>
      </w:pPr>
      <w:r w:rsidRPr="002E7056">
        <w:rPr>
          <w:szCs w:val="24"/>
        </w:rPr>
        <w:t>Az állva tartási fékszázalékot minden esetben lennie kell a menetrendben</w:t>
      </w:r>
    </w:p>
    <w:p w14:paraId="70591F23" w14:textId="77777777" w:rsidR="00BB32BB" w:rsidRPr="002E7056" w:rsidRDefault="00BB32BB" w:rsidP="00CC6BE5">
      <w:pPr>
        <w:pStyle w:val="Listaszerbekezds"/>
        <w:numPr>
          <w:ilvl w:val="0"/>
          <w:numId w:val="10"/>
        </w:numPr>
        <w:spacing w:line="240" w:lineRule="auto"/>
        <w:jc w:val="both"/>
        <w:rPr>
          <w:szCs w:val="24"/>
        </w:rPr>
      </w:pPr>
      <w:proofErr w:type="spellStart"/>
      <w:proofErr w:type="gramStart"/>
      <w:r w:rsidRPr="002E7056">
        <w:rPr>
          <w:szCs w:val="24"/>
        </w:rPr>
        <w:t>GY.fék</w:t>
      </w:r>
      <w:proofErr w:type="spellEnd"/>
      <w:proofErr w:type="gramEnd"/>
      <w:r w:rsidRPr="002E7056">
        <w:rPr>
          <w:szCs w:val="24"/>
        </w:rPr>
        <w:t xml:space="preserve"> (%): A mezőbe csak szám karakter írható be. Maximum három karakter lehet.</w:t>
      </w:r>
    </w:p>
    <w:p w14:paraId="260C64EC" w14:textId="77777777" w:rsidR="00BB32BB" w:rsidRPr="002E7056" w:rsidRDefault="00BB32BB" w:rsidP="00CC6BE5">
      <w:pPr>
        <w:pStyle w:val="Listaszerbekezds"/>
        <w:numPr>
          <w:ilvl w:val="0"/>
          <w:numId w:val="10"/>
        </w:numPr>
        <w:spacing w:line="240" w:lineRule="auto"/>
        <w:jc w:val="both"/>
        <w:rPr>
          <w:szCs w:val="24"/>
        </w:rPr>
      </w:pPr>
      <w:proofErr w:type="spellStart"/>
      <w:r w:rsidRPr="002E7056">
        <w:rPr>
          <w:szCs w:val="24"/>
        </w:rPr>
        <w:t>L.fék</w:t>
      </w:r>
      <w:proofErr w:type="spellEnd"/>
      <w:r w:rsidRPr="002E7056">
        <w:rPr>
          <w:szCs w:val="24"/>
        </w:rPr>
        <w:t xml:space="preserve"> (%): A mezőbe csak szám karakter írható be. Maximum három karakter lehet.</w:t>
      </w:r>
    </w:p>
    <w:p w14:paraId="44887818" w14:textId="77777777" w:rsidR="00BB32BB" w:rsidRPr="002E7056" w:rsidRDefault="00BB32BB" w:rsidP="00CC6BE5">
      <w:pPr>
        <w:pStyle w:val="Listaszerbekezds"/>
        <w:numPr>
          <w:ilvl w:val="0"/>
          <w:numId w:val="10"/>
        </w:numPr>
        <w:spacing w:line="240" w:lineRule="auto"/>
        <w:jc w:val="both"/>
        <w:rPr>
          <w:rFonts w:cs="Estrangelo Edessa"/>
          <w:szCs w:val="24"/>
        </w:rPr>
      </w:pPr>
      <w:proofErr w:type="spellStart"/>
      <w:r w:rsidRPr="002E7056">
        <w:rPr>
          <w:szCs w:val="24"/>
        </w:rPr>
        <w:t>Állvatartási</w:t>
      </w:r>
      <w:proofErr w:type="spellEnd"/>
      <w:r w:rsidRPr="002E7056">
        <w:rPr>
          <w:szCs w:val="24"/>
        </w:rPr>
        <w:t xml:space="preserve"> fék (%): A mezőbe csak szám karakter írható be. Maximum három karakter lehet.</w:t>
      </w:r>
    </w:p>
    <w:p w14:paraId="4273F9B3" w14:textId="77777777" w:rsidR="00BB32BB" w:rsidRPr="002E7056" w:rsidRDefault="00BB32BB" w:rsidP="00CC6BE5">
      <w:pPr>
        <w:spacing w:line="240" w:lineRule="auto"/>
        <w:jc w:val="both"/>
        <w:rPr>
          <w:rFonts w:cs="Estrangelo Edessa"/>
          <w:szCs w:val="24"/>
        </w:rPr>
      </w:pPr>
      <w:r w:rsidRPr="002E7056">
        <w:rPr>
          <w:rFonts w:cs="Estrangelo Edessa"/>
          <w:szCs w:val="24"/>
          <w:u w:val="single"/>
        </w:rPr>
        <w:t>Kombinált profil megadása:</w:t>
      </w:r>
      <w:r w:rsidRPr="002E7056">
        <w:rPr>
          <w:rFonts w:cs="Estrangelo Edessa"/>
          <w:szCs w:val="24"/>
        </w:rPr>
        <w:t xml:space="preserve"> Lenyíló listából kiválasztható a nagykonténer, csereszekrény, nyerges félpótkocsi, ROLA</w:t>
      </w:r>
      <w:r w:rsidR="00EB555A">
        <w:rPr>
          <w:rFonts w:cs="Estrangelo Edessa"/>
          <w:szCs w:val="24"/>
        </w:rPr>
        <w:t xml:space="preserve"> (</w:t>
      </w:r>
      <w:proofErr w:type="spellStart"/>
      <w:r w:rsidR="00EB555A" w:rsidRPr="00AA6EA4">
        <w:rPr>
          <w:rFonts w:cs="Estrangelo Edessa"/>
          <w:szCs w:val="24"/>
        </w:rPr>
        <w:t>Rollende</w:t>
      </w:r>
      <w:proofErr w:type="spellEnd"/>
      <w:r w:rsidR="00EB555A" w:rsidRPr="00AA6EA4">
        <w:rPr>
          <w:rFonts w:cs="Estrangelo Edessa"/>
          <w:szCs w:val="24"/>
        </w:rPr>
        <w:t xml:space="preserve"> </w:t>
      </w:r>
      <w:proofErr w:type="spellStart"/>
      <w:r w:rsidR="00EB555A" w:rsidRPr="00AA6EA4">
        <w:rPr>
          <w:rFonts w:cs="Estrangelo Edessa"/>
          <w:szCs w:val="24"/>
        </w:rPr>
        <w:t>Landstrasse</w:t>
      </w:r>
      <w:proofErr w:type="spellEnd"/>
      <w:r w:rsidR="00EB555A">
        <w:rPr>
          <w:rFonts w:cs="Estrangelo Edessa"/>
          <w:szCs w:val="24"/>
        </w:rPr>
        <w:t>)</w:t>
      </w:r>
      <w:r w:rsidRPr="002E7056">
        <w:rPr>
          <w:rFonts w:cs="Estrangelo Edessa"/>
          <w:szCs w:val="24"/>
        </w:rPr>
        <w:t xml:space="preserve"> gépkocsi. Egyszerre csak egy választható ki. A kombinált profil jelölés opcionális.</w:t>
      </w:r>
    </w:p>
    <w:p w14:paraId="763F1EB7" w14:textId="77777777" w:rsidR="00DA0C74" w:rsidRPr="002E7056" w:rsidRDefault="00DA0C74" w:rsidP="00CC6BE5">
      <w:pPr>
        <w:spacing w:line="240" w:lineRule="auto"/>
        <w:jc w:val="both"/>
        <w:rPr>
          <w:szCs w:val="24"/>
        </w:rPr>
      </w:pPr>
      <w:r w:rsidRPr="002E7056">
        <w:rPr>
          <w:szCs w:val="24"/>
        </w:rPr>
        <w:t>Amennyiben a vonatparamétereken módosítani szeretnénk a rögzítést követően, a Vonatparaméterek szerkesztése gomb megnyomásával visszakerülünk a vonatösszeállítás kezdő felületére. A vontató járműhöz megadott adatokat önállóan módosítani nem lehet, a Vonatparaméterek szerkesztése gomb megnyomásával a vonatadatok ismételt megadása válik szükségessé!</w:t>
      </w:r>
    </w:p>
    <w:p w14:paraId="6E8A58C0" w14:textId="77777777" w:rsidR="00991E8E" w:rsidRPr="002E7056" w:rsidRDefault="00991E8E" w:rsidP="00CC6BE5">
      <w:pPr>
        <w:pStyle w:val="Listaszerbekezds"/>
        <w:numPr>
          <w:ilvl w:val="3"/>
          <w:numId w:val="1"/>
        </w:numPr>
        <w:spacing w:line="240" w:lineRule="auto"/>
        <w:jc w:val="both"/>
        <w:rPr>
          <w:szCs w:val="24"/>
        </w:rPr>
      </w:pPr>
      <w:r w:rsidRPr="002E7056">
        <w:rPr>
          <w:szCs w:val="24"/>
        </w:rPr>
        <w:t>Vonatösszeállítás több szakaszra</w:t>
      </w:r>
    </w:p>
    <w:p w14:paraId="4C7BAAC5" w14:textId="77777777" w:rsidR="00DA0C74" w:rsidRPr="002E7056" w:rsidRDefault="00DA0C74" w:rsidP="00CC6BE5">
      <w:pPr>
        <w:spacing w:line="240" w:lineRule="auto"/>
        <w:jc w:val="both"/>
        <w:rPr>
          <w:noProof/>
          <w:szCs w:val="24"/>
        </w:rPr>
      </w:pPr>
      <w:r w:rsidRPr="002E7056">
        <w:rPr>
          <w:szCs w:val="24"/>
        </w:rPr>
        <w:t>Lehetőség van szakaszokra bontani a vonatösszeállítást. Ebben az esetben a korábban rögzített tartózkodással megjelölt szolgálati helyekből kiválasztva lehet a vonat összeállítást megbontani. kivételt képez ez alól az az ese</w:t>
      </w:r>
      <w:r w:rsidR="008C430E">
        <w:rPr>
          <w:szCs w:val="24"/>
        </w:rPr>
        <w:t>t, am</w:t>
      </w:r>
      <w:r w:rsidRPr="002E7056">
        <w:rPr>
          <w:szCs w:val="24"/>
        </w:rPr>
        <w:t xml:space="preserve">ikor csak a sebesség változik (ehhez nem szükséges a tartózkodás). </w:t>
      </w:r>
    </w:p>
    <w:p w14:paraId="3F532C7F" w14:textId="14B3B0A7" w:rsidR="00BB32BB" w:rsidRPr="002E7056" w:rsidRDefault="005B5C25" w:rsidP="00CC6BE5">
      <w:pPr>
        <w:spacing w:line="240" w:lineRule="auto"/>
        <w:jc w:val="both"/>
        <w:rPr>
          <w:szCs w:val="24"/>
        </w:rPr>
      </w:pPr>
      <w:r>
        <w:rPr>
          <w:noProof/>
          <w:szCs w:val="24"/>
        </w:rPr>
        <w:drawing>
          <wp:inline distT="0" distB="0" distL="0" distR="0" wp14:anchorId="0EB37025" wp14:editId="728E97D5">
            <wp:extent cx="5759450" cy="1501140"/>
            <wp:effectExtent l="0" t="0" r="0" b="3810"/>
            <wp:docPr id="137" name="Kép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9450" cy="1501140"/>
                    </a:xfrm>
                    <a:prstGeom prst="rect">
                      <a:avLst/>
                    </a:prstGeom>
                    <a:noFill/>
                    <a:ln>
                      <a:noFill/>
                    </a:ln>
                  </pic:spPr>
                </pic:pic>
              </a:graphicData>
            </a:graphic>
          </wp:inline>
        </w:drawing>
      </w:r>
    </w:p>
    <w:p w14:paraId="74DED14F" w14:textId="77777777" w:rsidR="00DA0C74" w:rsidRPr="002E7056" w:rsidRDefault="00DA0C74" w:rsidP="00CC6BE5">
      <w:pPr>
        <w:spacing w:line="240" w:lineRule="auto"/>
        <w:jc w:val="both"/>
        <w:rPr>
          <w:szCs w:val="24"/>
        </w:rPr>
      </w:pPr>
    </w:p>
    <w:p w14:paraId="2310C75A" w14:textId="4C8CB349" w:rsidR="00DA0C74" w:rsidRPr="002E7056" w:rsidRDefault="005B5C25" w:rsidP="00CC6BE5">
      <w:pPr>
        <w:spacing w:line="240" w:lineRule="auto"/>
        <w:jc w:val="center"/>
        <w:rPr>
          <w:szCs w:val="24"/>
        </w:rPr>
      </w:pPr>
      <w:r>
        <w:rPr>
          <w:noProof/>
          <w:szCs w:val="24"/>
        </w:rPr>
        <w:drawing>
          <wp:inline distT="0" distB="0" distL="0" distR="0" wp14:anchorId="7C349885" wp14:editId="6098B66E">
            <wp:extent cx="5752465" cy="2353945"/>
            <wp:effectExtent l="0" t="0" r="635" b="8255"/>
            <wp:docPr id="136" name="Kép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2465" cy="2353945"/>
                    </a:xfrm>
                    <a:prstGeom prst="rect">
                      <a:avLst/>
                    </a:prstGeom>
                    <a:noFill/>
                    <a:ln>
                      <a:noFill/>
                    </a:ln>
                  </pic:spPr>
                </pic:pic>
              </a:graphicData>
            </a:graphic>
          </wp:inline>
        </w:drawing>
      </w:r>
    </w:p>
    <w:p w14:paraId="55BC80B7" w14:textId="77777777" w:rsidR="00DA0C74" w:rsidRPr="002E7056" w:rsidRDefault="00DA0C74" w:rsidP="00CC6BE5">
      <w:pPr>
        <w:spacing w:line="240" w:lineRule="auto"/>
        <w:jc w:val="both"/>
        <w:rPr>
          <w:szCs w:val="24"/>
        </w:rPr>
      </w:pPr>
      <w:r w:rsidRPr="002E7056">
        <w:rPr>
          <w:szCs w:val="24"/>
        </w:rPr>
        <w:t>A bontás után az új szakaszra a rendszer lemásolja a korábban megadott paramétereket, melyek módosíthatók.</w:t>
      </w:r>
      <w:r w:rsidR="00D906BF">
        <w:rPr>
          <w:szCs w:val="24"/>
        </w:rPr>
        <w:t xml:space="preserve"> </w:t>
      </w:r>
      <w:r w:rsidR="00D906BF" w:rsidRPr="002E7056">
        <w:rPr>
          <w:szCs w:val="24"/>
        </w:rPr>
        <w:t>A rendszer ellenőrzi azt, hogy a teljes útvonal le legyen fedve vonat összeállítással.</w:t>
      </w:r>
    </w:p>
    <w:p w14:paraId="3BA2CF16" w14:textId="77777777" w:rsidR="00991E8E" w:rsidRPr="002E7056" w:rsidRDefault="00991E8E" w:rsidP="00CC6BE5">
      <w:pPr>
        <w:pStyle w:val="Listaszerbekezds"/>
        <w:numPr>
          <w:ilvl w:val="3"/>
          <w:numId w:val="1"/>
        </w:numPr>
        <w:spacing w:line="240" w:lineRule="auto"/>
        <w:jc w:val="both"/>
        <w:rPr>
          <w:szCs w:val="24"/>
        </w:rPr>
      </w:pPr>
      <w:r w:rsidRPr="002E7056">
        <w:rPr>
          <w:szCs w:val="24"/>
        </w:rPr>
        <w:t xml:space="preserve">Eltérő </w:t>
      </w:r>
      <w:r w:rsidR="000A6BCF" w:rsidRPr="002E7056">
        <w:rPr>
          <w:szCs w:val="24"/>
        </w:rPr>
        <w:t>vonatösszeállítás</w:t>
      </w:r>
    </w:p>
    <w:p w14:paraId="6FEF5A54" w14:textId="77777777" w:rsidR="00DA0C74" w:rsidRPr="002E7056" w:rsidRDefault="00DA0C74" w:rsidP="00CC6BE5">
      <w:pPr>
        <w:spacing w:line="240" w:lineRule="auto"/>
        <w:jc w:val="both"/>
        <w:rPr>
          <w:szCs w:val="24"/>
        </w:rPr>
      </w:pPr>
      <w:r w:rsidRPr="002E7056">
        <w:rPr>
          <w:szCs w:val="24"/>
        </w:rPr>
        <w:t>A megrendelőnek lesz arra lehetősége, ha egy napnál töb</w:t>
      </w:r>
      <w:r w:rsidR="00D906BF">
        <w:rPr>
          <w:szCs w:val="24"/>
        </w:rPr>
        <w:t xml:space="preserve">bet jelöl ki közlekedésre, </w:t>
      </w:r>
      <w:r w:rsidRPr="002E7056">
        <w:rPr>
          <w:szCs w:val="24"/>
        </w:rPr>
        <w:t>elt</w:t>
      </w:r>
      <w:r w:rsidR="00D906BF">
        <w:rPr>
          <w:szCs w:val="24"/>
        </w:rPr>
        <w:t>érő vonat összeállítást adjon</w:t>
      </w:r>
      <w:r w:rsidRPr="002E7056">
        <w:rPr>
          <w:szCs w:val="24"/>
        </w:rPr>
        <w:t xml:space="preserve"> meg. A rendszer azt ellenőrzi ebben az esetben, hogy valamennyi kijelölt közlekedési napra legyen megadva vonat összeállítás, de az eltérő vonat összeállításra kijelölt napok nem lehet</w:t>
      </w:r>
      <w:r w:rsidR="00D906BF">
        <w:rPr>
          <w:szCs w:val="24"/>
        </w:rPr>
        <w:t>nek</w:t>
      </w:r>
      <w:r w:rsidRPr="002E7056">
        <w:rPr>
          <w:szCs w:val="24"/>
        </w:rPr>
        <w:t xml:space="preserve"> átfedésben egymással. Az igényben tetszőleges számú naponként eltérő vonat összeállítás megadható. Az első vonat összeállítás rögzítése után az "újabb" ikonra kattintással jelezheti a felhasználó, hogy eltérő vonat összeállítást kíván megadni.</w:t>
      </w:r>
    </w:p>
    <w:p w14:paraId="4C693277" w14:textId="77777777" w:rsidR="00DA0C74" w:rsidRPr="002E7056" w:rsidRDefault="00DA0C74" w:rsidP="00CC6BE5">
      <w:pPr>
        <w:spacing w:line="240" w:lineRule="auto"/>
        <w:jc w:val="both"/>
        <w:rPr>
          <w:szCs w:val="24"/>
        </w:rPr>
      </w:pPr>
      <w:r w:rsidRPr="002E7056">
        <w:rPr>
          <w:szCs w:val="24"/>
        </w:rPr>
        <w:t>Ekkor a rendszer visszanavigálja a felhasználót a már rögzített vonat összeállításhoz, ahol ki kell jelölnie azokat a napokat, amelyre az elsőként rögzítette a vonat összeállítását. A kijelöléskor a rendszer csak a közlekedési napkijelölésben rögzített napokat adja fel. A kijelölendő napokat rákattintással, több nap kijelölése esetén a kurzor nyomva tartásával, és a kijelölendő napokon húzással lehet megadni. A kijelölt napok szürke színezést kapnak.</w:t>
      </w:r>
    </w:p>
    <w:p w14:paraId="7AC1D312" w14:textId="77777777" w:rsidR="00F74CAF" w:rsidRPr="002E7056" w:rsidRDefault="00DA0C74" w:rsidP="00CC6BE5">
      <w:pPr>
        <w:spacing w:line="240" w:lineRule="auto"/>
        <w:jc w:val="both"/>
        <w:rPr>
          <w:szCs w:val="24"/>
        </w:rPr>
      </w:pPr>
      <w:r w:rsidRPr="002E7056">
        <w:rPr>
          <w:szCs w:val="24"/>
        </w:rPr>
        <w:t xml:space="preserve">Az első vonat összeállítás napkijelölése után van csak lehetőség a másik vonat összeállítás napkijelölésének megadására. </w:t>
      </w:r>
    </w:p>
    <w:p w14:paraId="19E9E1B5" w14:textId="6954C83C" w:rsidR="00B743EE" w:rsidRPr="002E7056" w:rsidRDefault="00B743EE" w:rsidP="00CC6BE5">
      <w:pPr>
        <w:spacing w:line="240" w:lineRule="auto"/>
        <w:jc w:val="both"/>
        <w:rPr>
          <w:szCs w:val="24"/>
        </w:rPr>
      </w:pPr>
      <w:r>
        <w:rPr>
          <w:noProof/>
          <w:szCs w:val="24"/>
        </w:rPr>
        <w:drawing>
          <wp:inline distT="0" distB="0" distL="0" distR="0" wp14:anchorId="0BA9740F" wp14:editId="5B3708AD">
            <wp:extent cx="5759450" cy="2081530"/>
            <wp:effectExtent l="0" t="0" r="0" b="0"/>
            <wp:docPr id="139" name="Kép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9450" cy="2081530"/>
                    </a:xfrm>
                    <a:prstGeom prst="rect">
                      <a:avLst/>
                    </a:prstGeom>
                    <a:noFill/>
                    <a:ln>
                      <a:noFill/>
                    </a:ln>
                  </pic:spPr>
                </pic:pic>
              </a:graphicData>
            </a:graphic>
          </wp:inline>
        </w:drawing>
      </w:r>
    </w:p>
    <w:p w14:paraId="2DB72EE8" w14:textId="77777777" w:rsidR="00DA0C74" w:rsidRPr="002E7056" w:rsidRDefault="00DA0C74" w:rsidP="00CC6BE5">
      <w:pPr>
        <w:spacing w:line="240" w:lineRule="auto"/>
        <w:jc w:val="both"/>
        <w:rPr>
          <w:szCs w:val="24"/>
        </w:rPr>
      </w:pPr>
      <w:r w:rsidRPr="002E7056">
        <w:rPr>
          <w:szCs w:val="24"/>
        </w:rPr>
        <w:t>A rendszer lehetőségként már csak azokat a napokat adja fel lehetőségként a kijelölt közlekedési napokból, amelyek az első vonat összeállításnál nem kerültek kijelölésre. Az igényben tetszőleges számú naponként eltérő vonat összeállítás megadható, de minden közlekedésre kijelölt napot le kell fedni vonat összeállítással. A rendszer ezt ellenőrzi, a figyelmeztető üzenet szövege: „</w:t>
      </w:r>
      <w:r w:rsidRPr="0076514C">
        <w:rPr>
          <w:i/>
          <w:szCs w:val="24"/>
        </w:rPr>
        <w:t>Nincs minden napra vonat összeállítás megadva!”</w:t>
      </w:r>
      <w:r w:rsidRPr="002E7056">
        <w:rPr>
          <w:szCs w:val="24"/>
        </w:rPr>
        <w:t xml:space="preserve"> </w:t>
      </w:r>
    </w:p>
    <w:p w14:paraId="33045CF5" w14:textId="6676628C" w:rsidR="00B743EE" w:rsidRPr="002E7056" w:rsidRDefault="00B743EE" w:rsidP="00CC6BE5">
      <w:pPr>
        <w:spacing w:line="240" w:lineRule="auto"/>
        <w:jc w:val="both"/>
        <w:rPr>
          <w:szCs w:val="24"/>
        </w:rPr>
      </w:pPr>
      <w:r>
        <w:rPr>
          <w:noProof/>
          <w:szCs w:val="24"/>
        </w:rPr>
        <w:drawing>
          <wp:inline distT="0" distB="0" distL="0" distR="0" wp14:anchorId="6DCE659F" wp14:editId="7F5B23B9">
            <wp:extent cx="5752465" cy="2258695"/>
            <wp:effectExtent l="0" t="0" r="635" b="8255"/>
            <wp:docPr id="141" name="Kép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2465" cy="2258695"/>
                    </a:xfrm>
                    <a:prstGeom prst="rect">
                      <a:avLst/>
                    </a:prstGeom>
                    <a:noFill/>
                    <a:ln>
                      <a:noFill/>
                    </a:ln>
                  </pic:spPr>
                </pic:pic>
              </a:graphicData>
            </a:graphic>
          </wp:inline>
        </w:drawing>
      </w:r>
    </w:p>
    <w:p w14:paraId="4F614473" w14:textId="77777777" w:rsidR="008B1D83" w:rsidRPr="002E7056" w:rsidRDefault="000A6BCF" w:rsidP="00CC6BE5">
      <w:pPr>
        <w:spacing w:line="240" w:lineRule="auto"/>
        <w:jc w:val="both"/>
        <w:rPr>
          <w:szCs w:val="24"/>
        </w:rPr>
      </w:pPr>
      <w:r w:rsidRPr="002E7056">
        <w:rPr>
          <w:szCs w:val="24"/>
        </w:rPr>
        <w:t xml:space="preserve">Az eltérő napkijelöléssel megadott különböző paraméterekkel rendelkező vonat összeállításokból a rendszer képez, egy un. mérvadó vonat összeállítást, </w:t>
      </w:r>
      <w:r w:rsidR="0076514C">
        <w:rPr>
          <w:szCs w:val="24"/>
        </w:rPr>
        <w:t xml:space="preserve">amikor </w:t>
      </w:r>
      <w:r w:rsidRPr="002E7056">
        <w:rPr>
          <w:szCs w:val="24"/>
        </w:rPr>
        <w:t>szakaszonként összehasonlítja a paramétereket, és a menetrend szerkesztés szempontjából leg kedvezőtlenebbet veszi figyelembe</w:t>
      </w:r>
      <w:r w:rsidR="005F4A6A" w:rsidRPr="002E7056">
        <w:rPr>
          <w:szCs w:val="24"/>
        </w:rPr>
        <w:t>:</w:t>
      </w:r>
      <w:r w:rsidRPr="002E7056">
        <w:rPr>
          <w:szCs w:val="24"/>
        </w:rPr>
        <w:t xml:space="preserve"> </w:t>
      </w:r>
    </w:p>
    <w:p w14:paraId="618BCDA9" w14:textId="77777777" w:rsidR="000A6BCF" w:rsidRPr="002E7056" w:rsidRDefault="000A6BCF" w:rsidP="00CC6BE5">
      <w:pPr>
        <w:pStyle w:val="Listaszerbekezds"/>
        <w:numPr>
          <w:ilvl w:val="0"/>
          <w:numId w:val="11"/>
        </w:numPr>
        <w:spacing w:line="240" w:lineRule="auto"/>
        <w:jc w:val="both"/>
        <w:rPr>
          <w:szCs w:val="24"/>
        </w:rPr>
      </w:pPr>
      <w:r w:rsidRPr="002E7056">
        <w:rPr>
          <w:szCs w:val="24"/>
        </w:rPr>
        <w:t>a sebességből a legkisebbet</w:t>
      </w:r>
    </w:p>
    <w:p w14:paraId="4B5DBD16" w14:textId="77777777" w:rsidR="000A6BCF" w:rsidRPr="002E7056" w:rsidRDefault="000A6BCF" w:rsidP="00CC6BE5">
      <w:pPr>
        <w:pStyle w:val="Listaszerbekezds"/>
        <w:numPr>
          <w:ilvl w:val="0"/>
          <w:numId w:val="11"/>
        </w:numPr>
        <w:spacing w:line="240" w:lineRule="auto"/>
        <w:jc w:val="both"/>
        <w:rPr>
          <w:szCs w:val="24"/>
        </w:rPr>
      </w:pPr>
      <w:r w:rsidRPr="002E7056">
        <w:rPr>
          <w:szCs w:val="24"/>
        </w:rPr>
        <w:t>vontatójárműből a legrosszabb kategóriájút</w:t>
      </w:r>
      <w:r w:rsidR="005F4A6A" w:rsidRPr="002E7056">
        <w:rPr>
          <w:szCs w:val="24"/>
        </w:rPr>
        <w:t xml:space="preserve"> (A vontató járműveket is bekategorizáltuk a vontatási teljesítményük alapján)</w:t>
      </w:r>
    </w:p>
    <w:p w14:paraId="662BD606" w14:textId="77777777" w:rsidR="000A6BCF" w:rsidRPr="002E7056" w:rsidRDefault="000A6BCF" w:rsidP="00CC6BE5">
      <w:pPr>
        <w:pStyle w:val="Listaszerbekezds"/>
        <w:numPr>
          <w:ilvl w:val="0"/>
          <w:numId w:val="11"/>
        </w:numPr>
        <w:spacing w:line="240" w:lineRule="auto"/>
        <w:jc w:val="both"/>
        <w:rPr>
          <w:szCs w:val="24"/>
        </w:rPr>
      </w:pPr>
      <w:r w:rsidRPr="002E7056">
        <w:rPr>
          <w:szCs w:val="24"/>
        </w:rPr>
        <w:t>a vonat hosszából a legnagyobbat</w:t>
      </w:r>
    </w:p>
    <w:p w14:paraId="3ABE86A3" w14:textId="77777777" w:rsidR="000A6BCF" w:rsidRPr="002E7056" w:rsidRDefault="000A6BCF" w:rsidP="00CC6BE5">
      <w:pPr>
        <w:pStyle w:val="Listaszerbekezds"/>
        <w:numPr>
          <w:ilvl w:val="0"/>
          <w:numId w:val="11"/>
        </w:numPr>
        <w:spacing w:line="240" w:lineRule="auto"/>
        <w:jc w:val="both"/>
        <w:rPr>
          <w:szCs w:val="24"/>
        </w:rPr>
      </w:pPr>
      <w:r w:rsidRPr="002E7056">
        <w:rPr>
          <w:szCs w:val="24"/>
        </w:rPr>
        <w:t>a vonat teljes tömegéből a legnagyobbat</w:t>
      </w:r>
    </w:p>
    <w:p w14:paraId="3A3FE89E" w14:textId="77777777" w:rsidR="000A6BCF" w:rsidRPr="002E7056" w:rsidRDefault="000A6BCF" w:rsidP="00CC6BE5">
      <w:pPr>
        <w:pStyle w:val="Listaszerbekezds"/>
        <w:numPr>
          <w:ilvl w:val="0"/>
          <w:numId w:val="11"/>
        </w:numPr>
        <w:spacing w:line="240" w:lineRule="auto"/>
        <w:jc w:val="both"/>
        <w:rPr>
          <w:szCs w:val="24"/>
        </w:rPr>
      </w:pPr>
      <w:r w:rsidRPr="002E7056">
        <w:rPr>
          <w:szCs w:val="24"/>
        </w:rPr>
        <w:t>amennyiben megadásra kerül, a fék% értékekből a legkedvezőtlenebbet</w:t>
      </w:r>
    </w:p>
    <w:p w14:paraId="40CBC13A" w14:textId="77777777" w:rsidR="000A6BCF" w:rsidRPr="00137C98" w:rsidRDefault="000A6BCF" w:rsidP="00CC6BE5">
      <w:pPr>
        <w:pStyle w:val="Listaszerbekezds"/>
        <w:numPr>
          <w:ilvl w:val="0"/>
          <w:numId w:val="11"/>
        </w:numPr>
        <w:spacing w:line="240" w:lineRule="auto"/>
        <w:jc w:val="both"/>
        <w:rPr>
          <w:szCs w:val="24"/>
        </w:rPr>
      </w:pPr>
      <w:r w:rsidRPr="00137C98">
        <w:rPr>
          <w:szCs w:val="24"/>
        </w:rPr>
        <w:t>a jármű darabszámból a legtöbbet veszi figyelembe</w:t>
      </w:r>
    </w:p>
    <w:p w14:paraId="63C0A104" w14:textId="44B6AF0F" w:rsidR="00F74CAF" w:rsidRPr="002E7056" w:rsidRDefault="00B743EE" w:rsidP="00CC6BE5">
      <w:pPr>
        <w:spacing w:line="240" w:lineRule="auto"/>
        <w:jc w:val="both"/>
        <w:rPr>
          <w:szCs w:val="24"/>
        </w:rPr>
      </w:pPr>
      <w:r>
        <w:rPr>
          <w:noProof/>
        </w:rPr>
        <w:drawing>
          <wp:inline distT="0" distB="0" distL="0" distR="0" wp14:anchorId="05E63CB5" wp14:editId="70E69C72">
            <wp:extent cx="5760720" cy="521970"/>
            <wp:effectExtent l="0" t="0" r="0" b="0"/>
            <wp:docPr id="142" name="Kép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60720" cy="521970"/>
                    </a:xfrm>
                    <a:prstGeom prst="rect">
                      <a:avLst/>
                    </a:prstGeom>
                  </pic:spPr>
                </pic:pic>
              </a:graphicData>
            </a:graphic>
          </wp:inline>
        </w:drawing>
      </w:r>
    </w:p>
    <w:p w14:paraId="6FEDF336" w14:textId="77777777" w:rsidR="008B1D83" w:rsidRDefault="005F4A6A" w:rsidP="00CC6BE5">
      <w:pPr>
        <w:spacing w:line="240" w:lineRule="auto"/>
        <w:jc w:val="both"/>
        <w:rPr>
          <w:szCs w:val="24"/>
        </w:rPr>
      </w:pPr>
      <w:r w:rsidRPr="002E7056">
        <w:rPr>
          <w:szCs w:val="24"/>
        </w:rPr>
        <w:t>A menetrend erre a mérvadó vonat összeállításra lesz kiszerkesztve a megrendelés minden napjára.</w:t>
      </w:r>
      <w:r w:rsidR="0076514C">
        <w:rPr>
          <w:szCs w:val="24"/>
        </w:rPr>
        <w:t xml:space="preserve"> Az eltérő vonatösszeállítást az első rögzítéskor, vagy a már kiutalt igény módosításakor is lehet kezdeményezni, de ha az igény életében ez előfordul, onnantól kezdve csak a mérvadó vonatösszeál</w:t>
      </w:r>
      <w:r w:rsidR="005723F7">
        <w:rPr>
          <w:szCs w:val="24"/>
        </w:rPr>
        <w:t>l</w:t>
      </w:r>
      <w:r w:rsidR="0076514C">
        <w:rPr>
          <w:szCs w:val="24"/>
        </w:rPr>
        <w:t>ítás alapján szerkesztett menetrend tartozhat az igényhez. Ezért, ha az igény módosításra kerül és ez alapján kedvezőbb menetrenddel is közlekedhetne, akkor is a mérvadó alapján kiszerkesztett menetrendet fogja kapni, ha viszont a módosítás miatt kedvezőtlenebb lenne a menetrend, akkor a rendszer nem fogja engedni az igény tárolását. Ebben az esetben új iktatószámon kell rögzíteni az igényt.</w:t>
      </w:r>
    </w:p>
    <w:p w14:paraId="169859E1" w14:textId="77777777" w:rsidR="00305453" w:rsidRDefault="00305453" w:rsidP="00CC6BE5">
      <w:pPr>
        <w:pStyle w:val="Listaszerbekezds"/>
        <w:numPr>
          <w:ilvl w:val="2"/>
          <w:numId w:val="1"/>
        </w:numPr>
        <w:spacing w:line="240" w:lineRule="auto"/>
        <w:ind w:left="1077"/>
        <w:jc w:val="both"/>
        <w:outlineLvl w:val="2"/>
        <w:rPr>
          <w:szCs w:val="24"/>
        </w:rPr>
      </w:pPr>
      <w:bookmarkStart w:id="33" w:name="_Toc514762484"/>
      <w:bookmarkStart w:id="34" w:name="_Toc187164760"/>
      <w:r>
        <w:rPr>
          <w:szCs w:val="24"/>
        </w:rPr>
        <w:t>Villamos energia szolgáltató megadása</w:t>
      </w:r>
      <w:bookmarkEnd w:id="33"/>
      <w:bookmarkEnd w:id="34"/>
    </w:p>
    <w:p w14:paraId="6DBCB892" w14:textId="344AB6BB" w:rsidR="00305453" w:rsidRPr="00AA6EA4" w:rsidRDefault="00305453" w:rsidP="00CC6BE5">
      <w:pPr>
        <w:spacing w:line="240" w:lineRule="auto"/>
        <w:jc w:val="both"/>
        <w:rPr>
          <w:szCs w:val="24"/>
        </w:rPr>
      </w:pPr>
      <w:r w:rsidRPr="00AA6EA4">
        <w:rPr>
          <w:szCs w:val="24"/>
        </w:rPr>
        <w:t>A</w:t>
      </w:r>
      <w:r w:rsidRPr="00110E00">
        <w:rPr>
          <w:szCs w:val="24"/>
        </w:rPr>
        <w:t xml:space="preserve"> beviteli mező</w:t>
      </w:r>
      <w:r w:rsidRPr="00AA6EA4">
        <w:rPr>
          <w:szCs w:val="24"/>
        </w:rPr>
        <w:t xml:space="preserve"> csak abban az esetben </w:t>
      </w:r>
      <w:r>
        <w:rPr>
          <w:szCs w:val="24"/>
        </w:rPr>
        <w:t>látható</w:t>
      </w:r>
      <w:r w:rsidRPr="00AA6EA4">
        <w:rPr>
          <w:szCs w:val="24"/>
        </w:rPr>
        <w:t xml:space="preserve">, ha a megrendelésben rögzített útvonal </w:t>
      </w:r>
      <w:r w:rsidR="000E6A34">
        <w:rPr>
          <w:szCs w:val="24"/>
        </w:rPr>
        <w:t>kiépítettsége villamosított</w:t>
      </w:r>
      <w:r w:rsidRPr="00AA6EA4">
        <w:rPr>
          <w:szCs w:val="24"/>
        </w:rPr>
        <w:t>, és a vonat továbbítása villamos mozdonnyal történik.</w:t>
      </w:r>
      <w:r>
        <w:rPr>
          <w:szCs w:val="24"/>
        </w:rPr>
        <w:t xml:space="preserve"> </w:t>
      </w:r>
      <w:r w:rsidRPr="00AA6EA4">
        <w:rPr>
          <w:szCs w:val="24"/>
        </w:rPr>
        <w:t>A villamosenergia szolgáltatók szolgáltatás nyújtása állomásokra és a közöttük lévő állomásközökre megbontva van az adatbázisban rögzítve (területi hatály). A rendszer azt vizsgálja, hogy a vonat által érintett villamos felsővezetékkel ellátott pályaszakaszon mely villamos energiaszolgáltatók nyújtják a szolgáltatást egy adott állomásra és/vagy állomásközre vonatkozóan.</w:t>
      </w:r>
    </w:p>
    <w:p w14:paraId="7C019CD7" w14:textId="77777777" w:rsidR="00305453" w:rsidRPr="00AA6EA4" w:rsidRDefault="00305453" w:rsidP="00CC6BE5">
      <w:pPr>
        <w:spacing w:line="240" w:lineRule="auto"/>
        <w:jc w:val="both"/>
        <w:rPr>
          <w:szCs w:val="24"/>
        </w:rPr>
      </w:pPr>
      <w:r w:rsidRPr="00AA6EA4">
        <w:rPr>
          <w:szCs w:val="24"/>
        </w:rPr>
        <w:t>A "Villamosenergia szolgáltató megadása" mezőben a legördülő listából választhatóak ki az adott állomásokon és/vagy állomásközökben érintett szolgáltatók. Egyszerre csak egy választható ki.</w:t>
      </w:r>
    </w:p>
    <w:p w14:paraId="64EAE235" w14:textId="754915D5" w:rsidR="00305453" w:rsidRPr="00AA6EA4" w:rsidRDefault="00305453" w:rsidP="00667640">
      <w:pPr>
        <w:spacing w:line="240" w:lineRule="auto"/>
        <w:jc w:val="both"/>
        <w:rPr>
          <w:szCs w:val="24"/>
        </w:rPr>
      </w:pPr>
      <w:r w:rsidRPr="00AA6EA4">
        <w:rPr>
          <w:szCs w:val="24"/>
        </w:rPr>
        <w:t>A program automatikusan kitölti a</w:t>
      </w:r>
      <w:r w:rsidRPr="00110E00">
        <w:rPr>
          <w:szCs w:val="24"/>
        </w:rPr>
        <w:t xml:space="preserve"> villamosenergia szolgáltatókat</w:t>
      </w:r>
      <w:ins w:id="35" w:author="KTI" w:date="2025-04-01T15:03:00Z" w16du:dateUtc="2025-04-01T13:03:00Z">
        <w:r w:rsidR="00667640">
          <w:rPr>
            <w:szCs w:val="24"/>
          </w:rPr>
          <w:t xml:space="preserve"> felületen történő igény benyújtásakor</w:t>
        </w:r>
      </w:ins>
      <w:r w:rsidRPr="00110E00">
        <w:rPr>
          <w:szCs w:val="24"/>
        </w:rPr>
        <w:t>, ami felülírható</w:t>
      </w:r>
      <w:ins w:id="36" w:author="KTI" w:date="2025-04-01T15:04:00Z" w16du:dateUtc="2025-04-01T13:04:00Z">
        <w:r w:rsidR="00667640">
          <w:rPr>
            <w:szCs w:val="24"/>
          </w:rPr>
          <w:t>, valamint az igény kiutalásakor is ellenőrzi az adatok helyességét</w:t>
        </w:r>
      </w:ins>
      <w:r w:rsidRPr="00110E00">
        <w:rPr>
          <w:szCs w:val="24"/>
        </w:rPr>
        <w:t xml:space="preserve">. </w:t>
      </w:r>
      <w:r w:rsidRPr="00AA6EA4">
        <w:rPr>
          <w:szCs w:val="24"/>
        </w:rPr>
        <w:t>Az automatikus kitöltés az alábbi algoritmus szerint történik:</w:t>
      </w:r>
    </w:p>
    <w:p w14:paraId="21F50012" w14:textId="77777777" w:rsidR="00305453" w:rsidRPr="00AA6EA4" w:rsidRDefault="00305453" w:rsidP="00CC6BE5">
      <w:pPr>
        <w:pStyle w:val="Listaszerbekezds"/>
        <w:numPr>
          <w:ilvl w:val="0"/>
          <w:numId w:val="46"/>
        </w:numPr>
        <w:spacing w:line="240" w:lineRule="auto"/>
        <w:jc w:val="both"/>
        <w:rPr>
          <w:szCs w:val="24"/>
        </w:rPr>
      </w:pPr>
      <w:r w:rsidRPr="00AA6EA4">
        <w:rPr>
          <w:szCs w:val="24"/>
        </w:rPr>
        <w:t>a program kigyűjti az elemi villamos szakaszokat az útvonalról, és megnézi, hogy milyen szervezetek tudják kiszolgálni azokat</w:t>
      </w:r>
    </w:p>
    <w:p w14:paraId="4F106CD5" w14:textId="77777777" w:rsidR="00305453" w:rsidRPr="00AA6EA4" w:rsidRDefault="00305453" w:rsidP="00CC6BE5">
      <w:pPr>
        <w:pStyle w:val="Listaszerbekezds"/>
        <w:numPr>
          <w:ilvl w:val="0"/>
          <w:numId w:val="46"/>
        </w:numPr>
        <w:spacing w:line="240" w:lineRule="auto"/>
        <w:jc w:val="both"/>
        <w:rPr>
          <w:szCs w:val="24"/>
        </w:rPr>
      </w:pPr>
      <w:r w:rsidRPr="00AA6EA4">
        <w:rPr>
          <w:szCs w:val="24"/>
        </w:rPr>
        <w:t>a szervezetekből listát képez, az azonos tartalmú szervezet-listával rendelkező elemi szakaszokat összevonja, majd a szervezetekből a következő algoritmus szerint választ egyet:</w:t>
      </w:r>
    </w:p>
    <w:p w14:paraId="442C0D5B" w14:textId="77777777" w:rsidR="00305453" w:rsidRPr="00AA6EA4" w:rsidRDefault="00305453" w:rsidP="00CC6BE5">
      <w:pPr>
        <w:pStyle w:val="Listaszerbekezds"/>
        <w:numPr>
          <w:ilvl w:val="0"/>
          <w:numId w:val="45"/>
        </w:numPr>
        <w:spacing w:line="240" w:lineRule="auto"/>
        <w:jc w:val="both"/>
        <w:rPr>
          <w:szCs w:val="24"/>
        </w:rPr>
      </w:pPr>
      <w:r w:rsidRPr="00AA6EA4">
        <w:rPr>
          <w:szCs w:val="24"/>
        </w:rPr>
        <w:t xml:space="preserve">ha a szervezetek között van MÁV PHM, akkor azt </w:t>
      </w:r>
    </w:p>
    <w:p w14:paraId="69093E10" w14:textId="77777777" w:rsidR="00305453" w:rsidRDefault="00305453" w:rsidP="00CC6BE5">
      <w:pPr>
        <w:pStyle w:val="Listaszerbekezds"/>
        <w:numPr>
          <w:ilvl w:val="0"/>
          <w:numId w:val="45"/>
        </w:numPr>
        <w:spacing w:line="240" w:lineRule="auto"/>
        <w:jc w:val="both"/>
        <w:rPr>
          <w:szCs w:val="24"/>
        </w:rPr>
      </w:pPr>
      <w:r w:rsidRPr="00AA6EA4">
        <w:rPr>
          <w:szCs w:val="24"/>
        </w:rPr>
        <w:t xml:space="preserve">ha a szervezetek között van GYSEV PHM, akkor azt </w:t>
      </w:r>
    </w:p>
    <w:p w14:paraId="229EDC22" w14:textId="77777777" w:rsidR="005723F7" w:rsidRDefault="00305453" w:rsidP="00CC6BE5">
      <w:pPr>
        <w:pStyle w:val="Listaszerbekezds"/>
        <w:numPr>
          <w:ilvl w:val="0"/>
          <w:numId w:val="45"/>
        </w:numPr>
        <w:spacing w:line="240" w:lineRule="auto"/>
        <w:jc w:val="both"/>
        <w:rPr>
          <w:szCs w:val="24"/>
        </w:rPr>
      </w:pPr>
      <w:r w:rsidRPr="00AA6EA4">
        <w:rPr>
          <w:szCs w:val="24"/>
        </w:rPr>
        <w:t>ha a szervezetek között van egyéb (nem MÁV és GYSEV) PHM, akkor azok közül az elsőt választjuk - névsor szerint rendezve -, máskülönben</w:t>
      </w:r>
      <w:r w:rsidRPr="00110E00">
        <w:rPr>
          <w:szCs w:val="24"/>
        </w:rPr>
        <w:t xml:space="preserve"> </w:t>
      </w:r>
      <w:r w:rsidRPr="00AA6EA4">
        <w:rPr>
          <w:szCs w:val="24"/>
        </w:rPr>
        <w:t xml:space="preserve">a szervezet lista első szervezetét választjuk </w:t>
      </w:r>
      <w:r w:rsidR="005723F7">
        <w:rPr>
          <w:szCs w:val="24"/>
        </w:rPr>
        <w:t>ki</w:t>
      </w:r>
    </w:p>
    <w:p w14:paraId="016C8019" w14:textId="77777777" w:rsidR="00667640" w:rsidRDefault="00667640" w:rsidP="00667640">
      <w:pPr>
        <w:pStyle w:val="Listaszerbekezds"/>
        <w:spacing w:line="240" w:lineRule="auto"/>
        <w:ind w:left="1068"/>
        <w:jc w:val="both"/>
        <w:rPr>
          <w:szCs w:val="24"/>
        </w:rPr>
      </w:pPr>
    </w:p>
    <w:p w14:paraId="31871F32" w14:textId="70205494" w:rsidR="000A6BCF" w:rsidRPr="002E7056" w:rsidRDefault="000A6BCF" w:rsidP="00CC6BE5">
      <w:pPr>
        <w:pStyle w:val="Listaszerbekezds"/>
        <w:numPr>
          <w:ilvl w:val="2"/>
          <w:numId w:val="1"/>
        </w:numPr>
        <w:spacing w:line="240" w:lineRule="auto"/>
        <w:ind w:left="1077"/>
        <w:jc w:val="both"/>
        <w:outlineLvl w:val="2"/>
        <w:rPr>
          <w:szCs w:val="24"/>
        </w:rPr>
      </w:pPr>
      <w:bookmarkStart w:id="37" w:name="_Toc514848952"/>
      <w:bookmarkStart w:id="38" w:name="_Toc187164761"/>
      <w:bookmarkEnd w:id="37"/>
      <w:r w:rsidRPr="002E7056">
        <w:rPr>
          <w:szCs w:val="24"/>
        </w:rPr>
        <w:t>Rendkívüli küldemény</w:t>
      </w:r>
      <w:r w:rsidR="006B1A7D">
        <w:rPr>
          <w:szCs w:val="24"/>
        </w:rPr>
        <w:t xml:space="preserve"> (</w:t>
      </w:r>
      <w:r w:rsidR="002D5F6C">
        <w:rPr>
          <w:szCs w:val="24"/>
        </w:rPr>
        <w:t xml:space="preserve">továbbiakban: </w:t>
      </w:r>
      <w:r w:rsidR="006B1A7D">
        <w:rPr>
          <w:szCs w:val="24"/>
        </w:rPr>
        <w:t>RK)</w:t>
      </w:r>
      <w:r w:rsidRPr="002E7056">
        <w:rPr>
          <w:szCs w:val="24"/>
        </w:rPr>
        <w:t xml:space="preserve"> rögzítése</w:t>
      </w:r>
      <w:bookmarkEnd w:id="38"/>
    </w:p>
    <w:p w14:paraId="27C48CB2" w14:textId="77777777" w:rsidR="0021035A" w:rsidRPr="002E7056" w:rsidRDefault="0021035A" w:rsidP="00CC6BE5">
      <w:pPr>
        <w:spacing w:line="240" w:lineRule="auto"/>
        <w:jc w:val="both"/>
        <w:rPr>
          <w:szCs w:val="24"/>
        </w:rPr>
      </w:pPr>
      <w:r w:rsidRPr="002E7056">
        <w:rPr>
          <w:szCs w:val="24"/>
        </w:rPr>
        <w:t>A r</w:t>
      </w:r>
      <w:r w:rsidR="008B1D83" w:rsidRPr="002E7056">
        <w:rPr>
          <w:szCs w:val="24"/>
        </w:rPr>
        <w:t xml:space="preserve">endkívüli küldemény </w:t>
      </w:r>
      <w:r w:rsidRPr="002E7056">
        <w:rPr>
          <w:szCs w:val="24"/>
        </w:rPr>
        <w:t xml:space="preserve">továbbítását a K2-ben nem szolgáltatásként kell rögzíteni, hanem a menetvonal egyfajta tulajdonságaként a „Rendkívüli küldemény hozzáadása” ikonra kattintással. </w:t>
      </w:r>
    </w:p>
    <w:p w14:paraId="3A563FBD" w14:textId="77777777" w:rsidR="00C25AAD" w:rsidRPr="002E7056" w:rsidRDefault="00C25AAD" w:rsidP="00CC6BE5">
      <w:pPr>
        <w:spacing w:line="240" w:lineRule="auto"/>
        <w:jc w:val="both"/>
        <w:rPr>
          <w:szCs w:val="24"/>
        </w:rPr>
      </w:pPr>
      <w:r w:rsidRPr="002E7056">
        <w:rPr>
          <w:noProof/>
          <w:szCs w:val="24"/>
        </w:rPr>
        <w:drawing>
          <wp:inline distT="0" distB="0" distL="0" distR="0" wp14:anchorId="3246CC4B" wp14:editId="611835EE">
            <wp:extent cx="2837993" cy="725092"/>
            <wp:effectExtent l="0" t="0" r="635"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54985" cy="729433"/>
                    </a:xfrm>
                    <a:prstGeom prst="rect">
                      <a:avLst/>
                    </a:prstGeom>
                  </pic:spPr>
                </pic:pic>
              </a:graphicData>
            </a:graphic>
          </wp:inline>
        </w:drawing>
      </w:r>
    </w:p>
    <w:p w14:paraId="19D7FC8C" w14:textId="77777777" w:rsidR="0021035A" w:rsidRPr="002E7056" w:rsidRDefault="0021035A" w:rsidP="00CC6BE5">
      <w:pPr>
        <w:spacing w:line="240" w:lineRule="auto"/>
        <w:jc w:val="both"/>
        <w:rPr>
          <w:rFonts w:cs="Estrangelo Edessa"/>
          <w:szCs w:val="24"/>
        </w:rPr>
      </w:pPr>
      <w:r w:rsidRPr="002E7056">
        <w:rPr>
          <w:rFonts w:cs="Estrangelo Edessa"/>
          <w:szCs w:val="24"/>
          <w:u w:val="single"/>
        </w:rPr>
        <w:t>Érintett szakasz megadása:</w:t>
      </w:r>
      <w:r w:rsidRPr="002E7056">
        <w:rPr>
          <w:rFonts w:cs="Estrangelo Edessa"/>
          <w:szCs w:val="24"/>
        </w:rPr>
        <w:t xml:space="preserve"> Meg kell adni az érintett szakasz kezdő és végpontját. A legördülő listában csak azok a szolgálati helyek kerülnek felsorolásra, amelyek a menetvonal útvonalában érintett menetrendi pontok. A rendkívüli küldeményként jelzett szakasznak nem kell ugyanabban a szakaszfelbontásban lennie, mint a vonat összeállítása szerinti szakasz felbontás.</w:t>
      </w:r>
    </w:p>
    <w:p w14:paraId="0E0033E5" w14:textId="77777777" w:rsidR="0021035A" w:rsidRPr="002E7056" w:rsidRDefault="0021035A" w:rsidP="00CC6BE5">
      <w:pPr>
        <w:spacing w:line="240" w:lineRule="auto"/>
        <w:jc w:val="both"/>
        <w:rPr>
          <w:rFonts w:cs="Estrangelo Edessa"/>
          <w:szCs w:val="24"/>
        </w:rPr>
      </w:pPr>
      <w:r w:rsidRPr="00AC5517">
        <w:rPr>
          <w:rFonts w:cs="Estrangelo Edessa"/>
          <w:szCs w:val="24"/>
          <w:u w:val="single"/>
        </w:rPr>
        <w:t>Kocsi szám megadása:</w:t>
      </w:r>
      <w:r w:rsidRPr="00AC5517">
        <w:rPr>
          <w:rFonts w:cs="Estrangelo Edessa"/>
          <w:szCs w:val="24"/>
        </w:rPr>
        <w:t xml:space="preserve"> </w:t>
      </w:r>
      <w:r w:rsidR="00C10384" w:rsidRPr="00AC5517">
        <w:rPr>
          <w:rFonts w:cs="Estrangelo Edessa"/>
          <w:szCs w:val="24"/>
        </w:rPr>
        <w:t xml:space="preserve">A paraméter megadása opcionális. </w:t>
      </w:r>
      <w:r w:rsidRPr="00AC5517">
        <w:rPr>
          <w:rFonts w:cs="Estrangelo Edessa"/>
          <w:szCs w:val="24"/>
        </w:rPr>
        <w:t xml:space="preserve">A "kocsi szám" mezőbe csak szám </w:t>
      </w:r>
      <w:r w:rsidRPr="002E7056">
        <w:rPr>
          <w:rFonts w:cs="Estrangelo Edessa"/>
          <w:szCs w:val="24"/>
        </w:rPr>
        <w:t>karakter írható be. A mező kitöltése kötelező. Maximum kettő karakter lehet. A rendszer ellenőrzi, hogy a vonatösszeállításban megadott jármű darabszámnak legalább annyinak kell lenni, mint a rendkívüli küldeményként jelzett szakaszra megadott kocsi darabszám.</w:t>
      </w:r>
    </w:p>
    <w:p w14:paraId="38D39209" w14:textId="77777777" w:rsidR="0021035A" w:rsidRPr="002E7056" w:rsidRDefault="0021035A" w:rsidP="00CC6BE5">
      <w:pPr>
        <w:spacing w:line="240" w:lineRule="auto"/>
        <w:jc w:val="both"/>
        <w:rPr>
          <w:rFonts w:cs="Estrangelo Edessa"/>
          <w:szCs w:val="24"/>
        </w:rPr>
      </w:pPr>
      <w:r w:rsidRPr="002E7056">
        <w:rPr>
          <w:rFonts w:cs="Estrangelo Edessa"/>
          <w:szCs w:val="24"/>
          <w:u w:val="single"/>
        </w:rPr>
        <w:t>Küldemény típusának megadása</w:t>
      </w:r>
      <w:r w:rsidRPr="002E7056">
        <w:rPr>
          <w:rFonts w:cs="Estrangelo Edessa"/>
          <w:szCs w:val="24"/>
        </w:rPr>
        <w:t>: Lenyíló listából választhatóak ki az adatbázisban rögzített küldemény típusok:</w:t>
      </w:r>
    </w:p>
    <w:p w14:paraId="279645CD"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00 belföldi vonalakon rendes küldeményként továbbítható</w:t>
      </w:r>
    </w:p>
    <w:p w14:paraId="4B009DD7"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01 típusküldemény</w:t>
      </w:r>
    </w:p>
    <w:p w14:paraId="71B42F2C"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02 típusküldemény</w:t>
      </w:r>
    </w:p>
    <w:p w14:paraId="2882A4AB"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06 saját kerekein futó vasúti járómű</w:t>
      </w:r>
    </w:p>
    <w:p w14:paraId="36F40D5D"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 xml:space="preserve">07 nem </w:t>
      </w:r>
      <w:proofErr w:type="spellStart"/>
      <w:r w:rsidRPr="002E7056">
        <w:rPr>
          <w:rFonts w:cs="Estrangelo Edessa"/>
          <w:szCs w:val="24"/>
        </w:rPr>
        <w:t>rakszelvényen</w:t>
      </w:r>
      <w:proofErr w:type="spellEnd"/>
      <w:r w:rsidRPr="002E7056">
        <w:rPr>
          <w:rFonts w:cs="Estrangelo Edessa"/>
          <w:szCs w:val="24"/>
        </w:rPr>
        <w:t xml:space="preserve"> túlérő egyéb küldemény</w:t>
      </w:r>
    </w:p>
    <w:p w14:paraId="4BB16913"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 xml:space="preserve">08 nem </w:t>
      </w:r>
      <w:proofErr w:type="spellStart"/>
      <w:r w:rsidRPr="002E7056">
        <w:rPr>
          <w:rFonts w:cs="Estrangelo Edessa"/>
          <w:szCs w:val="24"/>
        </w:rPr>
        <w:t>rakszelvényen</w:t>
      </w:r>
      <w:proofErr w:type="spellEnd"/>
      <w:r w:rsidRPr="002E7056">
        <w:rPr>
          <w:rFonts w:cs="Estrangelo Edessa"/>
          <w:szCs w:val="24"/>
        </w:rPr>
        <w:t xml:space="preserve"> túlérő, tengelyterhelés túllépés</w:t>
      </w:r>
    </w:p>
    <w:p w14:paraId="7018D1E5"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11 típusküldemény</w:t>
      </w:r>
    </w:p>
    <w:p w14:paraId="03392FC9"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22 típusküldemény</w:t>
      </w:r>
    </w:p>
    <w:p w14:paraId="43EAF395"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33 típusküldemény</w:t>
      </w:r>
    </w:p>
    <w:p w14:paraId="278F7280"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44 típusküldemény</w:t>
      </w:r>
    </w:p>
    <w:p w14:paraId="45285B09"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55 típusküldemény</w:t>
      </w:r>
    </w:p>
    <w:p w14:paraId="38394D80"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63 egyedi engedély alapján továbbítható kocsi</w:t>
      </w:r>
    </w:p>
    <w:p w14:paraId="095EEA31"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64 állandó (egyedi) továbbítási engedély</w:t>
      </w:r>
    </w:p>
    <w:p w14:paraId="194B003E"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 xml:space="preserve">65 nem </w:t>
      </w:r>
      <w:proofErr w:type="spellStart"/>
      <w:r w:rsidRPr="002E7056">
        <w:rPr>
          <w:rFonts w:cs="Estrangelo Edessa"/>
          <w:szCs w:val="24"/>
        </w:rPr>
        <w:t>rakszelvényen</w:t>
      </w:r>
      <w:proofErr w:type="spellEnd"/>
      <w:r w:rsidRPr="002E7056">
        <w:rPr>
          <w:rFonts w:cs="Estrangelo Edessa"/>
          <w:szCs w:val="24"/>
        </w:rPr>
        <w:t xml:space="preserve"> túlérő, </w:t>
      </w:r>
      <w:proofErr w:type="spellStart"/>
      <w:r w:rsidRPr="002E7056">
        <w:rPr>
          <w:rFonts w:cs="Estrangelo Edessa"/>
          <w:szCs w:val="24"/>
        </w:rPr>
        <w:t>tengelytúlterhelt</w:t>
      </w:r>
      <w:proofErr w:type="spellEnd"/>
      <w:r w:rsidRPr="002E7056">
        <w:rPr>
          <w:rFonts w:cs="Estrangelo Edessa"/>
          <w:szCs w:val="24"/>
        </w:rPr>
        <w:t xml:space="preserve"> (állandó továbbítási engedély)</w:t>
      </w:r>
    </w:p>
    <w:p w14:paraId="6D5504F7"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66 típusküldemény</w:t>
      </w:r>
    </w:p>
    <w:p w14:paraId="71AC6BA4"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69 külön menetben továbbítandó</w:t>
      </w:r>
    </w:p>
    <w:p w14:paraId="7EAA72C7"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70-Egyszerű próbavonatban közlekedő járművek forgalmi zavartatás nélkül</w:t>
      </w:r>
    </w:p>
    <w:p w14:paraId="6C023467"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71-Egyszerű próbavonatban közlekedő járművek forgalmi zavartatással</w:t>
      </w:r>
    </w:p>
    <w:p w14:paraId="2BA133DA"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72-Különleges próbavonatban közlekedő járművek</w:t>
      </w:r>
    </w:p>
    <w:p w14:paraId="624F0357"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73-Mérővonat járművei</w:t>
      </w:r>
    </w:p>
    <w:p w14:paraId="0C4015F2"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74-Különleges szabályozás alapján közlekedő küldemények</w:t>
      </w:r>
    </w:p>
    <w:p w14:paraId="1196A9A0"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77 típusküldemény</w:t>
      </w:r>
    </w:p>
    <w:p w14:paraId="5BF62841"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88 típusküldemény</w:t>
      </w:r>
    </w:p>
    <w:p w14:paraId="0D732A3F" w14:textId="77777777" w:rsidR="0021035A" w:rsidRPr="002E7056" w:rsidRDefault="0021035A" w:rsidP="00CC6BE5">
      <w:pPr>
        <w:pStyle w:val="Listaszerbekezds"/>
        <w:numPr>
          <w:ilvl w:val="0"/>
          <w:numId w:val="12"/>
        </w:numPr>
        <w:tabs>
          <w:tab w:val="num" w:pos="360"/>
          <w:tab w:val="num" w:pos="1134"/>
        </w:tabs>
        <w:spacing w:line="240" w:lineRule="auto"/>
        <w:ind w:hanging="436"/>
        <w:jc w:val="both"/>
        <w:rPr>
          <w:rFonts w:cs="Estrangelo Edessa"/>
          <w:szCs w:val="24"/>
        </w:rPr>
      </w:pPr>
      <w:r w:rsidRPr="002E7056">
        <w:rPr>
          <w:rFonts w:cs="Estrangelo Edessa"/>
          <w:szCs w:val="24"/>
        </w:rPr>
        <w:t>99 típusküldemény</w:t>
      </w:r>
    </w:p>
    <w:p w14:paraId="16286431" w14:textId="77777777" w:rsidR="0021035A" w:rsidRPr="002E7056" w:rsidRDefault="0021035A" w:rsidP="00CC6BE5">
      <w:pPr>
        <w:spacing w:line="240" w:lineRule="auto"/>
        <w:jc w:val="both"/>
        <w:rPr>
          <w:rFonts w:cs="Estrangelo Edessa"/>
          <w:szCs w:val="24"/>
        </w:rPr>
      </w:pPr>
      <w:r w:rsidRPr="002E7056">
        <w:rPr>
          <w:rFonts w:cs="Estrangelo Edessa"/>
          <w:szCs w:val="24"/>
        </w:rPr>
        <w:t>Egyszerre csak egy választható ki</w:t>
      </w:r>
    </w:p>
    <w:p w14:paraId="26987336" w14:textId="77777777" w:rsidR="0021035A" w:rsidRPr="002E7056" w:rsidRDefault="0021035A" w:rsidP="00CC6BE5">
      <w:pPr>
        <w:spacing w:line="240" w:lineRule="auto"/>
        <w:jc w:val="both"/>
        <w:rPr>
          <w:rFonts w:cs="Estrangelo Edessa"/>
          <w:szCs w:val="24"/>
          <w:u w:val="single"/>
        </w:rPr>
      </w:pPr>
      <w:r w:rsidRPr="002E7056">
        <w:rPr>
          <w:rFonts w:cs="Estrangelo Edessa"/>
          <w:szCs w:val="24"/>
          <w:u w:val="single"/>
        </w:rPr>
        <w:t>Engedély szám megadása: öt numerikus karakter/ naptári év</w:t>
      </w:r>
    </w:p>
    <w:p w14:paraId="41889610" w14:textId="77777777" w:rsidR="00C25AAD" w:rsidRPr="002E7056" w:rsidRDefault="0021035A" w:rsidP="00CC6BE5">
      <w:pPr>
        <w:spacing w:line="240" w:lineRule="auto"/>
        <w:jc w:val="both"/>
        <w:rPr>
          <w:rFonts w:cs="Estrangelo Edessa"/>
          <w:szCs w:val="24"/>
        </w:rPr>
      </w:pPr>
      <w:r w:rsidRPr="00AC5517">
        <w:rPr>
          <w:rFonts w:cs="Estrangelo Edessa"/>
          <w:szCs w:val="24"/>
          <w:u w:val="single"/>
        </w:rPr>
        <w:t>Fájl feltöltése:</w:t>
      </w:r>
      <w:r w:rsidRPr="00AC5517">
        <w:rPr>
          <w:rFonts w:cs="Estrangelo Edessa"/>
          <w:szCs w:val="24"/>
        </w:rPr>
        <w:t xml:space="preserve"> </w:t>
      </w:r>
      <w:r w:rsidR="00C10384" w:rsidRPr="00AC5517">
        <w:rPr>
          <w:rFonts w:cs="Estrangelo Edessa"/>
          <w:szCs w:val="24"/>
        </w:rPr>
        <w:t xml:space="preserve">A fájl feltöltése opcionális. </w:t>
      </w:r>
      <w:r w:rsidR="00C25AAD" w:rsidRPr="00AC5517">
        <w:rPr>
          <w:rFonts w:cs="Estrangelo Edessa"/>
          <w:szCs w:val="24"/>
        </w:rPr>
        <w:t xml:space="preserve">A fájl feltöltésének indítás ikonra kattintással zárul. </w:t>
      </w:r>
      <w:r w:rsidR="00C25AAD" w:rsidRPr="00AC5517">
        <w:rPr>
          <w:szCs w:val="24"/>
        </w:rPr>
        <w:t xml:space="preserve">Az </w:t>
      </w:r>
      <w:r w:rsidR="00C25AAD" w:rsidRPr="002E7056">
        <w:rPr>
          <w:szCs w:val="24"/>
        </w:rPr>
        <w:t xml:space="preserve">RK engedély maximum 50 MB méretben a felületen feltölthető. Az engedélyezett fájltípusok: </w:t>
      </w:r>
      <w:proofErr w:type="spellStart"/>
      <w:r w:rsidR="00C25AAD" w:rsidRPr="002E7056">
        <w:rPr>
          <w:szCs w:val="24"/>
        </w:rPr>
        <w:t>doc</w:t>
      </w:r>
      <w:proofErr w:type="spellEnd"/>
      <w:r w:rsidR="00C25AAD" w:rsidRPr="002E7056">
        <w:rPr>
          <w:szCs w:val="24"/>
        </w:rPr>
        <w:t xml:space="preserve">, </w:t>
      </w:r>
      <w:proofErr w:type="spellStart"/>
      <w:r w:rsidR="00C25AAD" w:rsidRPr="002E7056">
        <w:rPr>
          <w:szCs w:val="24"/>
        </w:rPr>
        <w:t>docx</w:t>
      </w:r>
      <w:proofErr w:type="spellEnd"/>
      <w:r w:rsidR="00C25AAD" w:rsidRPr="002E7056">
        <w:rPr>
          <w:szCs w:val="24"/>
        </w:rPr>
        <w:t xml:space="preserve">, </w:t>
      </w:r>
      <w:proofErr w:type="spellStart"/>
      <w:r w:rsidR="00C25AAD" w:rsidRPr="002E7056">
        <w:rPr>
          <w:szCs w:val="24"/>
        </w:rPr>
        <w:t>gif</w:t>
      </w:r>
      <w:proofErr w:type="spellEnd"/>
      <w:r w:rsidR="00C25AAD" w:rsidRPr="002E7056">
        <w:rPr>
          <w:szCs w:val="24"/>
        </w:rPr>
        <w:t xml:space="preserve">, </w:t>
      </w:r>
      <w:proofErr w:type="spellStart"/>
      <w:r w:rsidR="00C25AAD" w:rsidRPr="002E7056">
        <w:rPr>
          <w:szCs w:val="24"/>
        </w:rPr>
        <w:t>jpeg</w:t>
      </w:r>
      <w:proofErr w:type="spellEnd"/>
      <w:r w:rsidR="00C25AAD" w:rsidRPr="002E7056">
        <w:rPr>
          <w:szCs w:val="24"/>
        </w:rPr>
        <w:t xml:space="preserve">, </w:t>
      </w:r>
      <w:proofErr w:type="spellStart"/>
      <w:r w:rsidR="00C25AAD" w:rsidRPr="002E7056">
        <w:rPr>
          <w:szCs w:val="24"/>
        </w:rPr>
        <w:t>jpg</w:t>
      </w:r>
      <w:proofErr w:type="spellEnd"/>
      <w:r w:rsidR="00C25AAD" w:rsidRPr="002E7056">
        <w:rPr>
          <w:szCs w:val="24"/>
        </w:rPr>
        <w:t xml:space="preserve">, pdf, </w:t>
      </w:r>
      <w:proofErr w:type="spellStart"/>
      <w:r w:rsidR="00C25AAD" w:rsidRPr="002E7056">
        <w:rPr>
          <w:szCs w:val="24"/>
        </w:rPr>
        <w:t>png</w:t>
      </w:r>
      <w:proofErr w:type="spellEnd"/>
      <w:r w:rsidR="00C25AAD" w:rsidRPr="002E7056">
        <w:rPr>
          <w:szCs w:val="24"/>
        </w:rPr>
        <w:t xml:space="preserve">, </w:t>
      </w:r>
      <w:proofErr w:type="spellStart"/>
      <w:r w:rsidR="00C25AAD" w:rsidRPr="002E7056">
        <w:rPr>
          <w:szCs w:val="24"/>
        </w:rPr>
        <w:t>ppt</w:t>
      </w:r>
      <w:proofErr w:type="spellEnd"/>
      <w:r w:rsidR="00C25AAD" w:rsidRPr="002E7056">
        <w:rPr>
          <w:szCs w:val="24"/>
        </w:rPr>
        <w:t xml:space="preserve">, </w:t>
      </w:r>
      <w:proofErr w:type="spellStart"/>
      <w:r w:rsidR="00C25AAD" w:rsidRPr="002E7056">
        <w:rPr>
          <w:szCs w:val="24"/>
        </w:rPr>
        <w:t>pptx</w:t>
      </w:r>
      <w:proofErr w:type="spellEnd"/>
      <w:r w:rsidR="00C25AAD" w:rsidRPr="002E7056">
        <w:rPr>
          <w:szCs w:val="24"/>
        </w:rPr>
        <w:t xml:space="preserve">, </w:t>
      </w:r>
      <w:proofErr w:type="spellStart"/>
      <w:r w:rsidR="00C25AAD" w:rsidRPr="002E7056">
        <w:rPr>
          <w:szCs w:val="24"/>
        </w:rPr>
        <w:t>rar</w:t>
      </w:r>
      <w:proofErr w:type="spellEnd"/>
      <w:r w:rsidR="00C25AAD" w:rsidRPr="002E7056">
        <w:rPr>
          <w:szCs w:val="24"/>
        </w:rPr>
        <w:t xml:space="preserve">, </w:t>
      </w:r>
      <w:proofErr w:type="spellStart"/>
      <w:r w:rsidR="00C25AAD" w:rsidRPr="002E7056">
        <w:rPr>
          <w:szCs w:val="24"/>
        </w:rPr>
        <w:t>txt</w:t>
      </w:r>
      <w:proofErr w:type="spellEnd"/>
      <w:r w:rsidR="00C25AAD" w:rsidRPr="002E7056">
        <w:rPr>
          <w:szCs w:val="24"/>
        </w:rPr>
        <w:t xml:space="preserve">, </w:t>
      </w:r>
      <w:proofErr w:type="spellStart"/>
      <w:r w:rsidR="00C25AAD" w:rsidRPr="002E7056">
        <w:rPr>
          <w:szCs w:val="24"/>
        </w:rPr>
        <w:t>xls</w:t>
      </w:r>
      <w:proofErr w:type="spellEnd"/>
      <w:r w:rsidR="00C25AAD" w:rsidRPr="002E7056">
        <w:rPr>
          <w:szCs w:val="24"/>
        </w:rPr>
        <w:t xml:space="preserve">, </w:t>
      </w:r>
      <w:proofErr w:type="spellStart"/>
      <w:r w:rsidR="00C25AAD" w:rsidRPr="002E7056">
        <w:rPr>
          <w:szCs w:val="24"/>
        </w:rPr>
        <w:t>slsx</w:t>
      </w:r>
      <w:proofErr w:type="spellEnd"/>
      <w:r w:rsidR="00C25AAD" w:rsidRPr="002E7056">
        <w:rPr>
          <w:szCs w:val="24"/>
        </w:rPr>
        <w:t xml:space="preserve">, </w:t>
      </w:r>
      <w:proofErr w:type="spellStart"/>
      <w:r w:rsidR="00C25AAD" w:rsidRPr="002E7056">
        <w:rPr>
          <w:szCs w:val="24"/>
        </w:rPr>
        <w:t>zip</w:t>
      </w:r>
      <w:proofErr w:type="spellEnd"/>
      <w:r w:rsidR="00C25AAD" w:rsidRPr="002E7056">
        <w:rPr>
          <w:szCs w:val="24"/>
        </w:rPr>
        <w:t xml:space="preserve">. </w:t>
      </w:r>
      <w:r w:rsidRPr="002E7056">
        <w:rPr>
          <w:rFonts w:cs="Estrangelo Edessa"/>
          <w:szCs w:val="24"/>
        </w:rPr>
        <w:t xml:space="preserve">Ikonra kattintással választható ki a feltöltendő fájl. </w:t>
      </w:r>
    </w:p>
    <w:p w14:paraId="2FF1CD8A" w14:textId="77777777" w:rsidR="008B1D83" w:rsidRPr="002E7056" w:rsidRDefault="0021035A" w:rsidP="00CC6BE5">
      <w:pPr>
        <w:spacing w:line="240" w:lineRule="auto"/>
        <w:jc w:val="both"/>
        <w:rPr>
          <w:szCs w:val="24"/>
        </w:rPr>
      </w:pPr>
      <w:r w:rsidRPr="002E7056">
        <w:rPr>
          <w:rFonts w:cs="Estrangelo Edessa"/>
          <w:szCs w:val="24"/>
          <w:u w:val="single"/>
        </w:rPr>
        <w:t>Megjegyzés</w:t>
      </w:r>
      <w:r w:rsidRPr="002E7056">
        <w:rPr>
          <w:rFonts w:cs="Estrangelo Edessa"/>
          <w:szCs w:val="24"/>
        </w:rPr>
        <w:t xml:space="preserve"> is hozzá adható szabad szöveges mezőben. </w:t>
      </w:r>
    </w:p>
    <w:p w14:paraId="6A66E5EC" w14:textId="77777777" w:rsidR="00C25AAD" w:rsidRPr="002E7056" w:rsidRDefault="00C10384" w:rsidP="00CC6BE5">
      <w:pPr>
        <w:spacing w:line="240" w:lineRule="auto"/>
        <w:jc w:val="center"/>
        <w:rPr>
          <w:szCs w:val="24"/>
        </w:rPr>
      </w:pPr>
      <w:r w:rsidRPr="00C10384">
        <w:rPr>
          <w:noProof/>
        </w:rPr>
        <w:t xml:space="preserve"> </w:t>
      </w:r>
      <w:r>
        <w:rPr>
          <w:noProof/>
        </w:rPr>
        <w:drawing>
          <wp:inline distT="0" distB="0" distL="0" distR="0" wp14:anchorId="78D9DFBF" wp14:editId="59699EFE">
            <wp:extent cx="4110825" cy="2893709"/>
            <wp:effectExtent l="0" t="0" r="4445" b="1905"/>
            <wp:docPr id="116" name="Kép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131341" cy="2908151"/>
                    </a:xfrm>
                    <a:prstGeom prst="rect">
                      <a:avLst/>
                    </a:prstGeom>
                  </pic:spPr>
                </pic:pic>
              </a:graphicData>
            </a:graphic>
          </wp:inline>
        </w:drawing>
      </w:r>
    </w:p>
    <w:p w14:paraId="088F70D2" w14:textId="77777777" w:rsidR="008B1D83" w:rsidRPr="002E7056" w:rsidRDefault="00C25AAD" w:rsidP="00CC6BE5">
      <w:pPr>
        <w:pStyle w:val="Listaszerbekezds"/>
        <w:numPr>
          <w:ilvl w:val="2"/>
          <w:numId w:val="1"/>
        </w:numPr>
        <w:spacing w:line="240" w:lineRule="auto"/>
        <w:ind w:left="1077"/>
        <w:jc w:val="both"/>
        <w:outlineLvl w:val="2"/>
        <w:rPr>
          <w:szCs w:val="24"/>
        </w:rPr>
      </w:pPr>
      <w:bookmarkStart w:id="39" w:name="_Toc187164762"/>
      <w:r w:rsidRPr="002E7056">
        <w:rPr>
          <w:szCs w:val="24"/>
        </w:rPr>
        <w:t>Veszélyes áru továbbításának rögzítése</w:t>
      </w:r>
      <w:bookmarkEnd w:id="39"/>
    </w:p>
    <w:p w14:paraId="01E7D2DA" w14:textId="4C4AAF55" w:rsidR="003315A7" w:rsidRDefault="003315A7" w:rsidP="00CC6BE5">
      <w:pPr>
        <w:spacing w:line="240" w:lineRule="auto"/>
        <w:jc w:val="both"/>
        <w:rPr>
          <w:szCs w:val="24"/>
        </w:rPr>
      </w:pPr>
      <w:r w:rsidRPr="00534FFD">
        <w:rPr>
          <w:szCs w:val="24"/>
        </w:rPr>
        <w:t>„D” és „</w:t>
      </w:r>
      <w:r w:rsidR="00DD5973" w:rsidRPr="00534FFD">
        <w:rPr>
          <w:szCs w:val="24"/>
        </w:rPr>
        <w:t>F</w:t>
      </w:r>
      <w:r w:rsidRPr="00534FFD">
        <w:rPr>
          <w:szCs w:val="24"/>
        </w:rPr>
        <w:t xml:space="preserve">” kategóriájú menetvonal igények megrendelése esetén egy </w:t>
      </w:r>
      <w:proofErr w:type="spellStart"/>
      <w:r w:rsidRPr="00534FFD">
        <w:rPr>
          <w:szCs w:val="24"/>
        </w:rPr>
        <w:t>checkbox</w:t>
      </w:r>
      <w:proofErr w:type="spellEnd"/>
      <w:r w:rsidRPr="00534FFD">
        <w:rPr>
          <w:szCs w:val="24"/>
        </w:rPr>
        <w:t xml:space="preserve"> ad lehetőséget arra, </w:t>
      </w:r>
      <w:r w:rsidRPr="00AA6EA4">
        <w:rPr>
          <w:szCs w:val="24"/>
        </w:rPr>
        <w:t xml:space="preserve">hogy </w:t>
      </w:r>
      <w:r w:rsidR="00396CAF">
        <w:rPr>
          <w:szCs w:val="24"/>
        </w:rPr>
        <w:t xml:space="preserve">bejelöljük </w:t>
      </w:r>
      <w:r w:rsidRPr="00AA6EA4">
        <w:rPr>
          <w:szCs w:val="24"/>
        </w:rPr>
        <w:t>a vonat „Veszélyes árut továbbít”. Bejelölése opcionális</w:t>
      </w:r>
      <w:r w:rsidR="00127C3C">
        <w:rPr>
          <w:szCs w:val="24"/>
        </w:rPr>
        <w:t xml:space="preserve">. Azok a veszélyes árut továbbított menetvonalak, melyek kiutalásra kerülnek automatikusan átkerülne a </w:t>
      </w:r>
      <w:r w:rsidR="00EB555A">
        <w:rPr>
          <w:szCs w:val="24"/>
        </w:rPr>
        <w:t>Veszélyes Árú Bejelentő (</w:t>
      </w:r>
      <w:r w:rsidR="00127C3C">
        <w:rPr>
          <w:szCs w:val="24"/>
        </w:rPr>
        <w:t>VÁB</w:t>
      </w:r>
      <w:r w:rsidR="00EB555A">
        <w:rPr>
          <w:szCs w:val="24"/>
        </w:rPr>
        <w:t>)</w:t>
      </w:r>
      <w:r w:rsidR="00127C3C">
        <w:rPr>
          <w:szCs w:val="24"/>
        </w:rPr>
        <w:t xml:space="preserve"> rendszerbe is, hogy az </w:t>
      </w:r>
      <w:r w:rsidR="00EB555A">
        <w:rPr>
          <w:szCs w:val="24"/>
        </w:rPr>
        <w:t>Országos Katasztrófavédelmi Főigazgatóság (</w:t>
      </w:r>
      <w:r w:rsidR="00127C3C">
        <w:rPr>
          <w:szCs w:val="24"/>
        </w:rPr>
        <w:t>OKF</w:t>
      </w:r>
      <w:r w:rsidR="00EB555A">
        <w:rPr>
          <w:szCs w:val="24"/>
        </w:rPr>
        <w:t>)</w:t>
      </w:r>
      <w:r w:rsidR="00127C3C">
        <w:rPr>
          <w:szCs w:val="24"/>
        </w:rPr>
        <w:t xml:space="preserve"> felé a veszélyes </w:t>
      </w:r>
      <w:proofErr w:type="gramStart"/>
      <w:r w:rsidR="00127C3C">
        <w:rPr>
          <w:szCs w:val="24"/>
        </w:rPr>
        <w:t>áru</w:t>
      </w:r>
      <w:proofErr w:type="gramEnd"/>
      <w:r w:rsidR="00127C3C">
        <w:rPr>
          <w:szCs w:val="24"/>
        </w:rPr>
        <w:t xml:space="preserve"> bejelentést el lehessen végezni.</w:t>
      </w:r>
    </w:p>
    <w:p w14:paraId="3590AF44" w14:textId="77777777" w:rsidR="00140431" w:rsidRDefault="00140431" w:rsidP="00CC6BE5">
      <w:pPr>
        <w:spacing w:line="240" w:lineRule="auto"/>
        <w:jc w:val="both"/>
        <w:rPr>
          <w:rFonts w:ascii="Verdana" w:hAnsi="Verdana"/>
          <w:color w:val="333333"/>
          <w:sz w:val="18"/>
          <w:szCs w:val="18"/>
          <w:shd w:val="clear" w:color="auto" w:fill="FFFFFF"/>
        </w:rPr>
      </w:pPr>
      <w:r>
        <w:rPr>
          <w:szCs w:val="24"/>
        </w:rPr>
        <w:t>Abban az esetben amikor a „Veszélyes áru továbbít” jelölő nem volt bejelölve és vonat indulása után derül ki, hogy egy közbenső állomáson veszélyes árut tartalmazó kocsikat kell besorozni</w:t>
      </w:r>
      <w:r w:rsidR="00457D71">
        <w:rPr>
          <w:szCs w:val="24"/>
        </w:rPr>
        <w:t>,</w:t>
      </w:r>
      <w:r>
        <w:rPr>
          <w:szCs w:val="24"/>
        </w:rPr>
        <w:t xml:space="preserve"> </w:t>
      </w:r>
      <w:r w:rsidRPr="00CC6B39">
        <w:rPr>
          <w:szCs w:val="24"/>
        </w:rPr>
        <w:t xml:space="preserve">a tényadat megjelenítő felületen – amennyiben van már tényadata vagy készre jelentése - megjelenítésre kerül egy nyomógomb: </w:t>
      </w:r>
      <w:r w:rsidR="00457D71" w:rsidRPr="00CC6B39">
        <w:rPr>
          <w:szCs w:val="24"/>
        </w:rPr>
        <w:t>„</w:t>
      </w:r>
      <w:r w:rsidRPr="00CC6B39">
        <w:rPr>
          <w:szCs w:val="24"/>
        </w:rPr>
        <w:t>Menetrend küldése a VÁB rendszerbe.</w:t>
      </w:r>
      <w:r w:rsidR="00457D71" w:rsidRPr="00CC6B39">
        <w:rPr>
          <w:szCs w:val="24"/>
        </w:rPr>
        <w:t>”</w:t>
      </w:r>
      <w:r w:rsidRPr="00CC6B39">
        <w:rPr>
          <w:szCs w:val="24"/>
        </w:rPr>
        <w:t xml:space="preserve"> Ennek megnyomására az igény adott napi menetrendje átkerül a VÁB rendszerbe.</w:t>
      </w:r>
    </w:p>
    <w:p w14:paraId="0AA094C8" w14:textId="2F66BCED" w:rsidR="00140431" w:rsidRDefault="00D92B91" w:rsidP="00CC6BE5">
      <w:pPr>
        <w:spacing w:line="240" w:lineRule="auto"/>
        <w:jc w:val="center"/>
        <w:rPr>
          <w:rFonts w:ascii="Verdana" w:hAnsi="Verdana"/>
          <w:color w:val="333333"/>
          <w:sz w:val="18"/>
          <w:szCs w:val="18"/>
          <w:shd w:val="clear" w:color="auto" w:fill="FFFFFF"/>
        </w:rPr>
      </w:pPr>
      <w:r>
        <w:rPr>
          <w:noProof/>
        </w:rPr>
        <w:drawing>
          <wp:inline distT="0" distB="0" distL="0" distR="0" wp14:anchorId="05BE466E" wp14:editId="0F214E5E">
            <wp:extent cx="3261583" cy="2645003"/>
            <wp:effectExtent l="0" t="0" r="0" b="3175"/>
            <wp:docPr id="143" name="Kép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274510" cy="2655486"/>
                    </a:xfrm>
                    <a:prstGeom prst="rect">
                      <a:avLst/>
                    </a:prstGeom>
                  </pic:spPr>
                </pic:pic>
              </a:graphicData>
            </a:graphic>
          </wp:inline>
        </w:drawing>
      </w:r>
    </w:p>
    <w:p w14:paraId="2138F11A" w14:textId="48FDFFA0" w:rsidR="009B0F70" w:rsidRPr="002E7056" w:rsidRDefault="002D5F6C" w:rsidP="00CC6BE5">
      <w:pPr>
        <w:pStyle w:val="Listaszerbekezds"/>
        <w:numPr>
          <w:ilvl w:val="2"/>
          <w:numId w:val="1"/>
        </w:numPr>
        <w:spacing w:line="240" w:lineRule="auto"/>
        <w:ind w:left="1077"/>
        <w:jc w:val="both"/>
        <w:outlineLvl w:val="2"/>
        <w:rPr>
          <w:szCs w:val="24"/>
        </w:rPr>
      </w:pPr>
      <w:bookmarkStart w:id="40" w:name="_Toc187164763"/>
      <w:r>
        <w:rPr>
          <w:szCs w:val="24"/>
        </w:rPr>
        <w:t xml:space="preserve">Pályavasúti (továbbiakban: </w:t>
      </w:r>
      <w:r w:rsidR="009B0F70" w:rsidRPr="002E7056">
        <w:rPr>
          <w:szCs w:val="24"/>
        </w:rPr>
        <w:t>PV</w:t>
      </w:r>
      <w:r>
        <w:rPr>
          <w:szCs w:val="24"/>
        </w:rPr>
        <w:t>)</w:t>
      </w:r>
      <w:r w:rsidR="009B0F70" w:rsidRPr="002E7056">
        <w:rPr>
          <w:szCs w:val="24"/>
        </w:rPr>
        <w:t xml:space="preserve"> kód megadása</w:t>
      </w:r>
      <w:bookmarkEnd w:id="40"/>
    </w:p>
    <w:p w14:paraId="20863C07" w14:textId="77777777" w:rsidR="009B0F70" w:rsidRPr="002E7056" w:rsidRDefault="009B0F70" w:rsidP="00CC6BE5">
      <w:pPr>
        <w:spacing w:line="240" w:lineRule="auto"/>
        <w:jc w:val="both"/>
        <w:rPr>
          <w:rFonts w:cs="Estrangelo Edessa"/>
          <w:szCs w:val="24"/>
        </w:rPr>
      </w:pPr>
      <w:r w:rsidRPr="002E7056">
        <w:rPr>
          <w:rFonts w:cs="Estrangelo Edessa"/>
          <w:szCs w:val="24"/>
        </w:rPr>
        <w:t xml:space="preserve">A PV kód megadásának lehetősége </w:t>
      </w:r>
      <w:r w:rsidR="0076514C">
        <w:rPr>
          <w:rFonts w:cs="Estrangelo Edessa"/>
          <w:szCs w:val="24"/>
        </w:rPr>
        <w:t>csak üzemei menetvonalak megrendelésekor lehetséges.</w:t>
      </w:r>
      <w:r w:rsidRPr="002E7056">
        <w:rPr>
          <w:rFonts w:cs="Estrangelo Edessa"/>
          <w:szCs w:val="24"/>
        </w:rPr>
        <w:t xml:space="preserve"> A PV kódok a szervezetekhez rendelten vannak eltárolva</w:t>
      </w:r>
      <w:r w:rsidR="0076514C">
        <w:rPr>
          <w:rFonts w:cs="Estrangelo Edessa"/>
          <w:szCs w:val="24"/>
        </w:rPr>
        <w:t xml:space="preserve"> az adatbázisban</w:t>
      </w:r>
      <w:r w:rsidRPr="002E7056">
        <w:rPr>
          <w:rFonts w:cs="Estrangelo Edessa"/>
          <w:szCs w:val="24"/>
        </w:rPr>
        <w:t xml:space="preserve">. </w:t>
      </w:r>
    </w:p>
    <w:p w14:paraId="58B99A41" w14:textId="77777777" w:rsidR="009B0F70" w:rsidRDefault="009B0F70" w:rsidP="00CC6BE5">
      <w:pPr>
        <w:spacing w:line="240" w:lineRule="auto"/>
        <w:jc w:val="both"/>
        <w:rPr>
          <w:rFonts w:cs="Estrangelo Edessa"/>
          <w:szCs w:val="24"/>
        </w:rPr>
      </w:pPr>
      <w:r w:rsidRPr="002E7056">
        <w:rPr>
          <w:rFonts w:cs="Estrangelo Edessa"/>
          <w:szCs w:val="24"/>
        </w:rPr>
        <w:t xml:space="preserve">A PV kód megadása opcionális. Legördülő listából választható ki. A legördülő listában azok a szervezetek jelennek meg, amelyek az adatbázisban PV kód altevékenység bejelölést </w:t>
      </w:r>
      <w:r w:rsidR="0076514C">
        <w:rPr>
          <w:rFonts w:cs="Estrangelo Edessa"/>
          <w:szCs w:val="24"/>
        </w:rPr>
        <w:t xml:space="preserve">is </w:t>
      </w:r>
      <w:r w:rsidRPr="002E7056">
        <w:rPr>
          <w:rFonts w:cs="Estrangelo Edessa"/>
          <w:szCs w:val="24"/>
        </w:rPr>
        <w:t>kaptak. A listában a szervezetek rövid neve és zárójelben a négy jegyű kódjuk látható. Egyszerre csak egy választható ki.</w:t>
      </w:r>
    </w:p>
    <w:p w14:paraId="635F94EA" w14:textId="77777777" w:rsidR="00046BD4" w:rsidRPr="002E7056" w:rsidRDefault="00046BD4" w:rsidP="00CC6BE5">
      <w:pPr>
        <w:spacing w:line="240" w:lineRule="auto"/>
        <w:jc w:val="both"/>
        <w:rPr>
          <w:szCs w:val="24"/>
        </w:rPr>
      </w:pPr>
      <w:r w:rsidRPr="00AA6EA4">
        <w:rPr>
          <w:rFonts w:cs="Estrangelo Edessa"/>
          <w:szCs w:val="24"/>
        </w:rPr>
        <w:t>A rendszer ellenőrzi, hogy az üzemi menetvonal és szolgáltatás megrendelése esetén, ha a megrendelő szervezete PHM_B, a PV kód kötelezően megadandó. Szolgáltatás igények megrendelése esetén, ha az menetvonallal együtt történik, akkor a szolgáltatás igény adataihoz a menetvonalnál megadott PV kód kerül tárolásra.</w:t>
      </w:r>
    </w:p>
    <w:p w14:paraId="64E0C506" w14:textId="77777777" w:rsidR="00046BD4" w:rsidRPr="00AA6EA4" w:rsidRDefault="00046BD4" w:rsidP="00CC6BE5">
      <w:pPr>
        <w:pStyle w:val="Listaszerbekezds"/>
        <w:numPr>
          <w:ilvl w:val="2"/>
          <w:numId w:val="1"/>
        </w:numPr>
        <w:spacing w:line="240" w:lineRule="auto"/>
        <w:ind w:left="1077"/>
        <w:jc w:val="both"/>
        <w:outlineLvl w:val="2"/>
        <w:rPr>
          <w:szCs w:val="24"/>
        </w:rPr>
      </w:pPr>
      <w:bookmarkStart w:id="41" w:name="_Toc514762517"/>
      <w:bookmarkStart w:id="42" w:name="_Toc187164764"/>
      <w:r>
        <w:rPr>
          <w:szCs w:val="24"/>
        </w:rPr>
        <w:t>Áruszállításra vonatkozó ösztönző elem jelölése</w:t>
      </w:r>
      <w:bookmarkEnd w:id="41"/>
      <w:bookmarkEnd w:id="42"/>
    </w:p>
    <w:p w14:paraId="1DF3663A" w14:textId="77777777" w:rsidR="00046BD4" w:rsidRPr="00AA6EA4" w:rsidRDefault="00046BD4" w:rsidP="00CC6BE5">
      <w:pPr>
        <w:spacing w:line="240" w:lineRule="auto"/>
        <w:jc w:val="both"/>
        <w:rPr>
          <w:rFonts w:cs="Estrangelo Edessa"/>
          <w:szCs w:val="24"/>
        </w:rPr>
      </w:pPr>
      <w:r w:rsidRPr="00AA6EA4">
        <w:rPr>
          <w:rFonts w:cs="Estrangelo Edessa"/>
          <w:szCs w:val="24"/>
        </w:rPr>
        <w:t xml:space="preserve">A jelölésük </w:t>
      </w:r>
      <w:proofErr w:type="spellStart"/>
      <w:r w:rsidRPr="00AA6EA4">
        <w:rPr>
          <w:rFonts w:cs="Estrangelo Edessa"/>
          <w:szCs w:val="24"/>
        </w:rPr>
        <w:t>chekboxban</w:t>
      </w:r>
      <w:proofErr w:type="spellEnd"/>
      <w:r w:rsidRPr="00AA6EA4">
        <w:rPr>
          <w:rFonts w:cs="Estrangelo Edessa"/>
          <w:szCs w:val="24"/>
        </w:rPr>
        <w:t xml:space="preserve"> lehetséges az ösztönző elemek neve mellett. A lehetőség abban az esetben adódik meg, ha az igény vonatneme D.</w:t>
      </w:r>
    </w:p>
    <w:p w14:paraId="1DA579E4" w14:textId="77777777" w:rsidR="00046BD4" w:rsidRPr="00AA6EA4" w:rsidRDefault="00046BD4" w:rsidP="00CC6BE5">
      <w:pPr>
        <w:pStyle w:val="TJ7"/>
        <w:numPr>
          <w:ilvl w:val="0"/>
          <w:numId w:val="47"/>
        </w:numPr>
        <w:spacing w:line="240" w:lineRule="auto"/>
        <w:jc w:val="both"/>
        <w:rPr>
          <w:rFonts w:cs="Estrangelo Edessa"/>
          <w:sz w:val="24"/>
          <w:szCs w:val="24"/>
        </w:rPr>
      </w:pPr>
      <w:r w:rsidRPr="00AA6EA4">
        <w:rPr>
          <w:rFonts w:cs="Estrangelo Edessa"/>
          <w:sz w:val="24"/>
          <w:szCs w:val="24"/>
        </w:rPr>
        <w:t xml:space="preserve">közútról átterelt </w:t>
      </w:r>
      <w:proofErr w:type="gramStart"/>
      <w:r w:rsidRPr="00AA6EA4">
        <w:rPr>
          <w:rFonts w:cs="Estrangelo Edessa"/>
          <w:sz w:val="24"/>
          <w:szCs w:val="24"/>
        </w:rPr>
        <w:t>áru</w:t>
      </w:r>
      <w:proofErr w:type="gramEnd"/>
      <w:r w:rsidRPr="00AA6EA4">
        <w:rPr>
          <w:rFonts w:cs="Estrangelo Edessa"/>
          <w:sz w:val="24"/>
          <w:szCs w:val="24"/>
        </w:rPr>
        <w:t xml:space="preserve"> vasúton történő továbbítása minimum 300km távolságban ösztönző elem jelölése:</w:t>
      </w:r>
    </w:p>
    <w:p w14:paraId="7041E9DB" w14:textId="77777777" w:rsidR="00046BD4" w:rsidRPr="00AA6EA4" w:rsidRDefault="00046BD4" w:rsidP="003E1F38">
      <w:pPr>
        <w:pStyle w:val="TJ7"/>
        <w:numPr>
          <w:ilvl w:val="0"/>
          <w:numId w:val="131"/>
        </w:numPr>
        <w:spacing w:line="240" w:lineRule="auto"/>
        <w:ind w:left="1134" w:hanging="425"/>
        <w:jc w:val="both"/>
        <w:rPr>
          <w:rFonts w:cs="Estrangelo Edessa"/>
          <w:sz w:val="24"/>
          <w:szCs w:val="24"/>
        </w:rPr>
      </w:pPr>
      <w:r w:rsidRPr="00AA6EA4">
        <w:rPr>
          <w:rFonts w:cs="Estrangelo Edessa"/>
          <w:sz w:val="24"/>
          <w:szCs w:val="24"/>
        </w:rPr>
        <w:t xml:space="preserve">Beviteli mező neve: "a) Közútról átterelt </w:t>
      </w:r>
      <w:proofErr w:type="gramStart"/>
      <w:r w:rsidRPr="00AA6EA4">
        <w:rPr>
          <w:rFonts w:cs="Estrangelo Edessa"/>
          <w:sz w:val="24"/>
          <w:szCs w:val="24"/>
        </w:rPr>
        <w:t>áru</w:t>
      </w:r>
      <w:proofErr w:type="gramEnd"/>
      <w:r w:rsidRPr="00AA6EA4">
        <w:rPr>
          <w:rFonts w:cs="Estrangelo Edessa"/>
          <w:sz w:val="24"/>
          <w:szCs w:val="24"/>
        </w:rPr>
        <w:t xml:space="preserve"> vasúton történő továbbítása minimum 300km távolságban"</w:t>
      </w:r>
    </w:p>
    <w:p w14:paraId="2BB56215" w14:textId="77777777" w:rsidR="00046BD4" w:rsidRPr="00AA6EA4" w:rsidRDefault="00046BD4" w:rsidP="003E1F38">
      <w:pPr>
        <w:pStyle w:val="TJ7"/>
        <w:numPr>
          <w:ilvl w:val="0"/>
          <w:numId w:val="131"/>
        </w:numPr>
        <w:spacing w:line="240" w:lineRule="auto"/>
        <w:ind w:left="1134" w:hanging="425"/>
        <w:jc w:val="both"/>
        <w:rPr>
          <w:rFonts w:cs="Estrangelo Edessa"/>
          <w:sz w:val="24"/>
          <w:szCs w:val="24"/>
        </w:rPr>
      </w:pPr>
      <w:r w:rsidRPr="00AA6EA4">
        <w:rPr>
          <w:rFonts w:cs="Estrangelo Edessa"/>
          <w:sz w:val="24"/>
          <w:szCs w:val="24"/>
        </w:rPr>
        <w:t xml:space="preserve">Beviteli mező típusa: </w:t>
      </w:r>
      <w:proofErr w:type="spellStart"/>
      <w:r w:rsidRPr="00AA6EA4">
        <w:rPr>
          <w:rFonts w:cs="Estrangelo Edessa"/>
          <w:sz w:val="24"/>
          <w:szCs w:val="24"/>
        </w:rPr>
        <w:t>CheckBox</w:t>
      </w:r>
      <w:proofErr w:type="spellEnd"/>
    </w:p>
    <w:p w14:paraId="68808C47" w14:textId="77777777" w:rsidR="00046BD4" w:rsidRPr="00AA6EA4" w:rsidRDefault="00046BD4" w:rsidP="003E1F38">
      <w:pPr>
        <w:pStyle w:val="TJ7"/>
        <w:numPr>
          <w:ilvl w:val="0"/>
          <w:numId w:val="131"/>
        </w:numPr>
        <w:spacing w:line="240" w:lineRule="auto"/>
        <w:ind w:left="1134" w:hanging="425"/>
        <w:jc w:val="both"/>
        <w:rPr>
          <w:rFonts w:cs="Estrangelo Edessa"/>
          <w:sz w:val="24"/>
          <w:szCs w:val="24"/>
        </w:rPr>
      </w:pPr>
      <w:r w:rsidRPr="00AA6EA4">
        <w:rPr>
          <w:rFonts w:cs="Estrangelo Edessa"/>
          <w:sz w:val="24"/>
          <w:szCs w:val="24"/>
        </w:rPr>
        <w:t>Megjelenítés (maszk): nincs</w:t>
      </w:r>
    </w:p>
    <w:p w14:paraId="26927907" w14:textId="77777777" w:rsidR="00046BD4" w:rsidRPr="00AA6EA4" w:rsidRDefault="00046BD4" w:rsidP="003E1F38">
      <w:pPr>
        <w:pStyle w:val="TJ7"/>
        <w:numPr>
          <w:ilvl w:val="0"/>
          <w:numId w:val="131"/>
        </w:numPr>
        <w:spacing w:line="240" w:lineRule="auto"/>
        <w:ind w:left="1134" w:hanging="425"/>
        <w:jc w:val="both"/>
        <w:rPr>
          <w:rFonts w:cs="Estrangelo Edessa"/>
          <w:sz w:val="24"/>
          <w:szCs w:val="24"/>
        </w:rPr>
      </w:pPr>
      <w:r w:rsidRPr="00AA6EA4">
        <w:rPr>
          <w:rFonts w:cs="Estrangelo Edessa"/>
          <w:sz w:val="24"/>
          <w:szCs w:val="24"/>
        </w:rPr>
        <w:t>Értékkészlete, rendezése: T/F</w:t>
      </w:r>
    </w:p>
    <w:p w14:paraId="5C39D756" w14:textId="77777777" w:rsidR="00046BD4" w:rsidRPr="00AA6EA4" w:rsidRDefault="00046BD4" w:rsidP="003E1F38">
      <w:pPr>
        <w:pStyle w:val="TJ7"/>
        <w:numPr>
          <w:ilvl w:val="0"/>
          <w:numId w:val="131"/>
        </w:numPr>
        <w:spacing w:line="240" w:lineRule="auto"/>
        <w:ind w:left="1134" w:hanging="425"/>
        <w:jc w:val="both"/>
        <w:rPr>
          <w:rFonts w:cs="Estrangelo Edessa"/>
          <w:sz w:val="24"/>
          <w:szCs w:val="24"/>
        </w:rPr>
      </w:pPr>
      <w:r w:rsidRPr="00AA6EA4">
        <w:rPr>
          <w:rFonts w:cs="Estrangelo Edessa"/>
          <w:sz w:val="24"/>
          <w:szCs w:val="24"/>
        </w:rPr>
        <w:t>Alapértelmezett érték/kiinduló érték: üres</w:t>
      </w:r>
    </w:p>
    <w:p w14:paraId="3206D742" w14:textId="77777777" w:rsidR="00046BD4" w:rsidRPr="00AA6EA4" w:rsidRDefault="00046BD4" w:rsidP="003E1F38">
      <w:pPr>
        <w:pStyle w:val="TJ7"/>
        <w:numPr>
          <w:ilvl w:val="0"/>
          <w:numId w:val="131"/>
        </w:numPr>
        <w:spacing w:line="240" w:lineRule="auto"/>
        <w:ind w:left="1134" w:hanging="425"/>
        <w:jc w:val="both"/>
        <w:rPr>
          <w:rFonts w:cs="Estrangelo Edessa"/>
          <w:sz w:val="24"/>
          <w:szCs w:val="24"/>
        </w:rPr>
      </w:pPr>
      <w:r w:rsidRPr="00AA6EA4">
        <w:rPr>
          <w:rFonts w:cs="Estrangelo Edessa"/>
          <w:sz w:val="24"/>
          <w:szCs w:val="24"/>
        </w:rPr>
        <w:t>Láthatósága: csak a „Ha a választott v</w:t>
      </w:r>
      <w:r w:rsidR="009E46A1">
        <w:rPr>
          <w:rFonts w:cs="Estrangelo Edessa"/>
          <w:sz w:val="24"/>
          <w:szCs w:val="24"/>
        </w:rPr>
        <w:t>o</w:t>
      </w:r>
      <w:r w:rsidRPr="00AA6EA4">
        <w:rPr>
          <w:rFonts w:cs="Estrangelo Edessa"/>
          <w:sz w:val="24"/>
          <w:szCs w:val="24"/>
        </w:rPr>
        <w:t>natnem D”</w:t>
      </w:r>
    </w:p>
    <w:p w14:paraId="4B7CD0B9" w14:textId="77777777" w:rsidR="00046BD4" w:rsidRDefault="00046BD4" w:rsidP="003E1F38">
      <w:pPr>
        <w:pStyle w:val="TJ7"/>
        <w:numPr>
          <w:ilvl w:val="0"/>
          <w:numId w:val="131"/>
        </w:numPr>
        <w:spacing w:line="240" w:lineRule="auto"/>
        <w:ind w:left="1134" w:hanging="425"/>
        <w:jc w:val="both"/>
        <w:rPr>
          <w:rFonts w:cs="Estrangelo Edessa"/>
          <w:sz w:val="24"/>
          <w:szCs w:val="24"/>
        </w:rPr>
      </w:pPr>
      <w:r w:rsidRPr="00AA6EA4">
        <w:rPr>
          <w:rFonts w:cs="Estrangelo Edessa"/>
          <w:sz w:val="24"/>
          <w:szCs w:val="24"/>
        </w:rPr>
        <w:t>megadása NEM kötelező</w:t>
      </w:r>
    </w:p>
    <w:p w14:paraId="0E602991" w14:textId="7E842799" w:rsidR="00046BD4" w:rsidRDefault="00046BD4" w:rsidP="00CC6BE5">
      <w:pPr>
        <w:pStyle w:val="TJ7"/>
        <w:numPr>
          <w:ilvl w:val="0"/>
          <w:numId w:val="49"/>
        </w:numPr>
        <w:spacing w:line="240" w:lineRule="auto"/>
        <w:jc w:val="both"/>
        <w:rPr>
          <w:rFonts w:cs="Estrangelo Edessa"/>
          <w:sz w:val="24"/>
          <w:szCs w:val="24"/>
        </w:rPr>
      </w:pPr>
      <w:r w:rsidRPr="00AA6EA4">
        <w:rPr>
          <w:rFonts w:cs="Estrangelo Edessa"/>
          <w:sz w:val="24"/>
          <w:szCs w:val="24"/>
        </w:rPr>
        <w:t xml:space="preserve">Kijelölésekor egy szabad szöveges mezőbe a megrendelő be tudja írnia a pályahálózat-működtető által kiadott nyilatkozat azonosító számát, A mező kitöltése kötelező és maximum 20 karakterű lehet. </w:t>
      </w:r>
    </w:p>
    <w:p w14:paraId="2EF01A6F" w14:textId="4E26C933" w:rsidR="0077475B" w:rsidRPr="0077475B" w:rsidRDefault="0077475B" w:rsidP="00CC6BE5">
      <w:pPr>
        <w:spacing w:line="240" w:lineRule="auto"/>
      </w:pPr>
      <w:r>
        <w:rPr>
          <w:noProof/>
        </w:rPr>
        <w:drawing>
          <wp:inline distT="0" distB="0" distL="0" distR="0" wp14:anchorId="41018F48" wp14:editId="00A8C560">
            <wp:extent cx="5760720" cy="1017905"/>
            <wp:effectExtent l="0" t="0" r="0" b="0"/>
            <wp:docPr id="124" name="Kép 124"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Kép 124" descr="A képen szöveg látható&#10;&#10;Automatikusan generált leírás"/>
                    <pic:cNvPicPr/>
                  </pic:nvPicPr>
                  <pic:blipFill>
                    <a:blip r:embed="rId53"/>
                    <a:stretch>
                      <a:fillRect/>
                    </a:stretch>
                  </pic:blipFill>
                  <pic:spPr>
                    <a:xfrm>
                      <a:off x="0" y="0"/>
                      <a:ext cx="5760720" cy="1017905"/>
                    </a:xfrm>
                    <a:prstGeom prst="rect">
                      <a:avLst/>
                    </a:prstGeom>
                  </pic:spPr>
                </pic:pic>
              </a:graphicData>
            </a:graphic>
          </wp:inline>
        </w:drawing>
      </w:r>
    </w:p>
    <w:p w14:paraId="1A2769C8" w14:textId="77777777" w:rsidR="00046BD4" w:rsidRPr="00AA6EA4" w:rsidRDefault="00046BD4" w:rsidP="00CC6BE5">
      <w:pPr>
        <w:pStyle w:val="TJ7"/>
        <w:numPr>
          <w:ilvl w:val="0"/>
          <w:numId w:val="49"/>
        </w:numPr>
        <w:spacing w:line="240" w:lineRule="auto"/>
        <w:jc w:val="both"/>
        <w:rPr>
          <w:rFonts w:cs="Estrangelo Edessa"/>
          <w:sz w:val="24"/>
          <w:szCs w:val="24"/>
        </w:rPr>
      </w:pPr>
      <w:r w:rsidRPr="00AA6EA4">
        <w:rPr>
          <w:rFonts w:cs="Estrangelo Edessa"/>
          <w:sz w:val="24"/>
          <w:szCs w:val="24"/>
        </w:rPr>
        <w:t>Bejelölésekor ellenőrzi a rendszer, hogy a:</w:t>
      </w:r>
    </w:p>
    <w:p w14:paraId="7511E9C8" w14:textId="77777777" w:rsidR="00046BD4" w:rsidRPr="00AA6EA4" w:rsidRDefault="00046BD4" w:rsidP="00CC6BE5">
      <w:pPr>
        <w:pStyle w:val="TJ7"/>
        <w:numPr>
          <w:ilvl w:val="0"/>
          <w:numId w:val="48"/>
        </w:numPr>
        <w:spacing w:line="240" w:lineRule="auto"/>
        <w:ind w:left="1276" w:hanging="425"/>
        <w:jc w:val="both"/>
        <w:rPr>
          <w:rFonts w:cs="Estrangelo Edessa"/>
          <w:sz w:val="24"/>
          <w:szCs w:val="24"/>
        </w:rPr>
      </w:pPr>
      <w:r w:rsidRPr="00AA6EA4">
        <w:rPr>
          <w:rFonts w:cs="Estrangelo Edessa"/>
          <w:sz w:val="24"/>
          <w:szCs w:val="24"/>
        </w:rPr>
        <w:t>teljes leközlekedtetni kívánt távolság legalább 300 km,</w:t>
      </w:r>
    </w:p>
    <w:p w14:paraId="4B428C7A" w14:textId="77777777" w:rsidR="00046BD4" w:rsidRPr="00AA6EA4" w:rsidRDefault="00046BD4" w:rsidP="00CC6BE5">
      <w:pPr>
        <w:pStyle w:val="TJ7"/>
        <w:numPr>
          <w:ilvl w:val="0"/>
          <w:numId w:val="48"/>
        </w:numPr>
        <w:spacing w:line="240" w:lineRule="auto"/>
        <w:ind w:left="1276" w:hanging="425"/>
        <w:jc w:val="both"/>
        <w:rPr>
          <w:rFonts w:cs="Estrangelo Edessa"/>
          <w:sz w:val="24"/>
          <w:szCs w:val="24"/>
        </w:rPr>
      </w:pPr>
      <w:r w:rsidRPr="00AA6EA4">
        <w:rPr>
          <w:rFonts w:cs="Estrangelo Edessa"/>
          <w:sz w:val="24"/>
          <w:szCs w:val="24"/>
        </w:rPr>
        <w:t xml:space="preserve">a közlekedtetni kívánt távolság ellenőrzésének alapja a </w:t>
      </w:r>
      <w:proofErr w:type="spellStart"/>
      <w:r w:rsidRPr="00AA6EA4">
        <w:rPr>
          <w:rFonts w:cs="Estrangelo Edessa"/>
          <w:sz w:val="24"/>
          <w:szCs w:val="24"/>
        </w:rPr>
        <w:t>dkm</w:t>
      </w:r>
      <w:proofErr w:type="spellEnd"/>
      <w:r w:rsidRPr="00AA6EA4">
        <w:rPr>
          <w:rFonts w:cs="Estrangelo Edessa"/>
          <w:sz w:val="24"/>
          <w:szCs w:val="24"/>
        </w:rPr>
        <w:t xml:space="preserve"> mely az ellenőrzés futtatásakor kerül meghatározásra az útvonal alapján, </w:t>
      </w:r>
    </w:p>
    <w:p w14:paraId="5313F0AC" w14:textId="77777777" w:rsidR="00046BD4" w:rsidRPr="00AA6EA4" w:rsidRDefault="00046BD4" w:rsidP="00CC6BE5">
      <w:pPr>
        <w:pStyle w:val="TJ7"/>
        <w:numPr>
          <w:ilvl w:val="0"/>
          <w:numId w:val="48"/>
        </w:numPr>
        <w:spacing w:line="240" w:lineRule="auto"/>
        <w:ind w:left="1276" w:hanging="425"/>
        <w:jc w:val="both"/>
        <w:rPr>
          <w:rFonts w:cs="Estrangelo Edessa"/>
          <w:sz w:val="24"/>
          <w:szCs w:val="24"/>
        </w:rPr>
      </w:pPr>
      <w:r w:rsidRPr="00AA6EA4">
        <w:rPr>
          <w:rFonts w:cs="Estrangelo Edessa"/>
          <w:sz w:val="24"/>
          <w:szCs w:val="24"/>
        </w:rPr>
        <w:t>egy menetvonal igénylésen belül függetlenül attól, hogy több pályahálózat működtetőt is érint a vonat a közlekedése során, a távolságra vonatkozó ellenőrzés a teljes közlekedtetni kívánt távolságra vonatkozik,</w:t>
      </w:r>
    </w:p>
    <w:p w14:paraId="3F04D3D8" w14:textId="77777777" w:rsidR="00046BD4" w:rsidRPr="00AA6EA4" w:rsidRDefault="00046BD4" w:rsidP="00CC6BE5">
      <w:pPr>
        <w:pStyle w:val="TJ7"/>
        <w:numPr>
          <w:ilvl w:val="0"/>
          <w:numId w:val="48"/>
        </w:numPr>
        <w:spacing w:line="240" w:lineRule="auto"/>
        <w:ind w:left="1276" w:hanging="425"/>
        <w:jc w:val="both"/>
        <w:rPr>
          <w:rFonts w:cs="Estrangelo Edessa"/>
          <w:sz w:val="24"/>
          <w:szCs w:val="24"/>
        </w:rPr>
      </w:pPr>
      <w:r w:rsidRPr="00AA6EA4">
        <w:rPr>
          <w:rFonts w:cs="Estrangelo Edessa"/>
          <w:sz w:val="24"/>
          <w:szCs w:val="24"/>
        </w:rPr>
        <w:t xml:space="preserve">a 41-es kódú </w:t>
      </w:r>
      <w:proofErr w:type="spellStart"/>
      <w:r w:rsidRPr="00AA6EA4">
        <w:rPr>
          <w:rFonts w:cs="Estrangelo Edessa"/>
          <w:sz w:val="24"/>
          <w:szCs w:val="24"/>
        </w:rPr>
        <w:t>Rollende</w:t>
      </w:r>
      <w:proofErr w:type="spellEnd"/>
      <w:r w:rsidRPr="00AA6EA4">
        <w:rPr>
          <w:rFonts w:cs="Estrangelo Edessa"/>
          <w:sz w:val="24"/>
          <w:szCs w:val="24"/>
        </w:rPr>
        <w:t xml:space="preserve"> </w:t>
      </w:r>
      <w:proofErr w:type="spellStart"/>
      <w:r w:rsidRPr="00AA6EA4">
        <w:rPr>
          <w:rFonts w:cs="Estrangelo Edessa"/>
          <w:sz w:val="24"/>
          <w:szCs w:val="24"/>
        </w:rPr>
        <w:t>Landstrasse</w:t>
      </w:r>
      <w:proofErr w:type="spellEnd"/>
      <w:r w:rsidRPr="00AA6EA4">
        <w:rPr>
          <w:rFonts w:cs="Estrangelo Edessa"/>
          <w:sz w:val="24"/>
          <w:szCs w:val="24"/>
        </w:rPr>
        <w:t xml:space="preserve"> vonatnemben közlekedő vonatok esetén a pályahálózat-működtető által kiadott nyilatkozat azonosító számát nem kell megadni.</w:t>
      </w:r>
    </w:p>
    <w:p w14:paraId="2A43D5E8" w14:textId="77777777" w:rsidR="00046BD4" w:rsidRDefault="00046BD4" w:rsidP="00CC6BE5">
      <w:pPr>
        <w:pStyle w:val="Listaszerbekezds"/>
        <w:numPr>
          <w:ilvl w:val="2"/>
          <w:numId w:val="1"/>
        </w:numPr>
        <w:spacing w:line="240" w:lineRule="auto"/>
        <w:ind w:left="1077"/>
        <w:jc w:val="both"/>
        <w:outlineLvl w:val="2"/>
        <w:rPr>
          <w:szCs w:val="24"/>
        </w:rPr>
      </w:pPr>
      <w:bookmarkStart w:id="43" w:name="_Toc443315560"/>
      <w:bookmarkStart w:id="44" w:name="_Toc514147845"/>
      <w:bookmarkStart w:id="45" w:name="_Toc514762518"/>
      <w:bookmarkStart w:id="46" w:name="_Toc187164765"/>
      <w:r w:rsidRPr="00AA6EA4">
        <w:rPr>
          <w:szCs w:val="24"/>
        </w:rPr>
        <w:t>Hivatkozás Veszélyhelyzeti, vagy Időjárási ok korlátozásra, korábbi menetvonal azonosító megadása, ellenőrzések</w:t>
      </w:r>
      <w:bookmarkEnd w:id="43"/>
      <w:bookmarkEnd w:id="44"/>
      <w:bookmarkEnd w:id="45"/>
      <w:bookmarkEnd w:id="46"/>
    </w:p>
    <w:p w14:paraId="0771DEC1" w14:textId="77777777" w:rsidR="00046BD4" w:rsidRPr="00AA6EA4" w:rsidRDefault="00046BD4" w:rsidP="00CC6BE5">
      <w:pPr>
        <w:spacing w:line="240" w:lineRule="auto"/>
        <w:jc w:val="both"/>
        <w:rPr>
          <w:rFonts w:cs="Estrangelo Edessa"/>
          <w:szCs w:val="24"/>
        </w:rPr>
      </w:pPr>
      <w:r w:rsidRPr="00AA6EA4">
        <w:rPr>
          <w:rFonts w:cs="Estrangelo Edessa"/>
          <w:szCs w:val="24"/>
        </w:rPr>
        <w:t xml:space="preserve">Opcionálisan megadható a „Veszélyhelyzet/Időjárási ok” korlátozás(ok) azonosítója, vágányzári azonosító, valamint a Veszélyhelyzet/Időjárási ok/Üzembiztonsági vágányzár miatt visszavont menetvonal azonosító is. KFJ-s igények esetén amennyiben azok visszavonásra kerültek Veszélyhelyzet, Időjárási ok, vagy Üzembiztonsági vágányzár miatt, a HJ behivatkozhatja a KFJ visszavont igényét, amennyiben a + 24 órás idősávban a megrendelést benyújtó HJ volt kijelölve a KFJ-s igény továbbítására. </w:t>
      </w:r>
    </w:p>
    <w:p w14:paraId="367B51CE" w14:textId="77777777" w:rsidR="00046BD4" w:rsidRPr="00AA6EA4" w:rsidRDefault="00046BD4" w:rsidP="00CC6BE5">
      <w:pPr>
        <w:pStyle w:val="Listaszerbekezds"/>
        <w:numPr>
          <w:ilvl w:val="0"/>
          <w:numId w:val="50"/>
        </w:numPr>
        <w:spacing w:line="240" w:lineRule="auto"/>
        <w:jc w:val="both"/>
        <w:rPr>
          <w:rFonts w:cs="Estrangelo Edessa"/>
          <w:szCs w:val="24"/>
        </w:rPr>
      </w:pPr>
      <w:r w:rsidRPr="00AA6EA4">
        <w:rPr>
          <w:rFonts w:cs="Estrangelo Edessa"/>
          <w:szCs w:val="24"/>
        </w:rPr>
        <w:t>Abban az esetben, ha a megrendelő kitölti a „korlátozás” azonosító rovatot, a rendszer lefuttat egy ellenőrzést, hogy:</w:t>
      </w:r>
    </w:p>
    <w:p w14:paraId="33FE0E73" w14:textId="77777777" w:rsidR="00046BD4" w:rsidRPr="00AA6EA4" w:rsidRDefault="00046BD4" w:rsidP="00CC6BE5">
      <w:pPr>
        <w:pStyle w:val="TJ7"/>
        <w:numPr>
          <w:ilvl w:val="0"/>
          <w:numId w:val="50"/>
        </w:numPr>
        <w:spacing w:line="240" w:lineRule="auto"/>
        <w:jc w:val="both"/>
        <w:rPr>
          <w:rFonts w:cs="Estrangelo Edessa"/>
          <w:sz w:val="24"/>
          <w:szCs w:val="24"/>
        </w:rPr>
      </w:pPr>
      <w:r w:rsidRPr="00AA6EA4">
        <w:rPr>
          <w:rFonts w:cs="Estrangelo Edessa"/>
          <w:sz w:val="24"/>
          <w:szCs w:val="24"/>
        </w:rPr>
        <w:t xml:space="preserve">a hivatkozott azonosító egy valóban létező veszélyhelyzeti korlátozást, időjárási okot vagy üzemzavart takar-e. </w:t>
      </w:r>
    </w:p>
    <w:p w14:paraId="347D179D" w14:textId="77777777" w:rsidR="00046BD4" w:rsidRPr="00AA6EA4" w:rsidRDefault="00046BD4" w:rsidP="00CC6BE5">
      <w:pPr>
        <w:pStyle w:val="TJ7"/>
        <w:numPr>
          <w:ilvl w:val="0"/>
          <w:numId w:val="50"/>
        </w:numPr>
        <w:spacing w:line="240" w:lineRule="auto"/>
        <w:jc w:val="both"/>
        <w:rPr>
          <w:rFonts w:cs="Estrangelo Edessa"/>
          <w:sz w:val="24"/>
          <w:szCs w:val="24"/>
        </w:rPr>
      </w:pPr>
      <w:r w:rsidRPr="00AA6EA4">
        <w:rPr>
          <w:rFonts w:cs="Estrangelo Edessa"/>
          <w:sz w:val="24"/>
          <w:szCs w:val="24"/>
        </w:rPr>
        <w:t xml:space="preserve">a hivatkozott vágányzári azonosító egy valóban létező vágányzárat takar-e. </w:t>
      </w:r>
    </w:p>
    <w:p w14:paraId="3DFFA09A" w14:textId="77777777" w:rsidR="00046BD4" w:rsidRPr="00AA6EA4" w:rsidRDefault="00046BD4" w:rsidP="00CC6BE5">
      <w:pPr>
        <w:pStyle w:val="TJ7"/>
        <w:numPr>
          <w:ilvl w:val="0"/>
          <w:numId w:val="50"/>
        </w:numPr>
        <w:spacing w:line="240" w:lineRule="auto"/>
        <w:jc w:val="both"/>
        <w:rPr>
          <w:rFonts w:cs="Estrangelo Edessa"/>
          <w:sz w:val="24"/>
          <w:szCs w:val="24"/>
        </w:rPr>
      </w:pPr>
      <w:r w:rsidRPr="00AA6EA4">
        <w:rPr>
          <w:rFonts w:cs="Estrangelo Edessa"/>
          <w:sz w:val="24"/>
          <w:szCs w:val="24"/>
        </w:rPr>
        <w:t>Abban az esetben, ha a felhasználó kitölti a korlátozás azonosítót, a menetvonal/szolgáltatás azonosító rovat kitöltése kötelező</w:t>
      </w:r>
    </w:p>
    <w:p w14:paraId="12C10120" w14:textId="77777777" w:rsidR="00046BD4" w:rsidRPr="00AA6EA4" w:rsidRDefault="00046BD4" w:rsidP="00CC6BE5">
      <w:pPr>
        <w:pStyle w:val="TJ7"/>
        <w:numPr>
          <w:ilvl w:val="0"/>
          <w:numId w:val="50"/>
        </w:numPr>
        <w:spacing w:line="240" w:lineRule="auto"/>
        <w:jc w:val="both"/>
        <w:rPr>
          <w:rFonts w:cs="Estrangelo Edessa"/>
          <w:sz w:val="24"/>
          <w:szCs w:val="24"/>
        </w:rPr>
      </w:pPr>
      <w:r w:rsidRPr="00AA6EA4">
        <w:rPr>
          <w:rFonts w:cs="Estrangelo Edessa"/>
          <w:sz w:val="24"/>
          <w:szCs w:val="24"/>
        </w:rPr>
        <w:t xml:space="preserve">Az új menetvonal igény közlekedési napja a hivatkozott kapacitáskorlátozásban megadott időintervallumon + legfeljebb x órán belül van–e. Ez a paraméter rendszerparaméterként beállítható, kezdeti beállítása Veszélyhelyzet esetén 48 óra, Időjárási ok, és Üzemzavar korlátozás esetén 24 óra. </w:t>
      </w:r>
    </w:p>
    <w:p w14:paraId="1154DF8D" w14:textId="77777777" w:rsidR="00046BD4" w:rsidRPr="00AA6EA4" w:rsidRDefault="00046BD4" w:rsidP="00CC6BE5">
      <w:pPr>
        <w:pStyle w:val="TJ7"/>
        <w:numPr>
          <w:ilvl w:val="0"/>
          <w:numId w:val="50"/>
        </w:numPr>
        <w:spacing w:line="240" w:lineRule="auto"/>
        <w:jc w:val="both"/>
        <w:rPr>
          <w:rFonts w:cs="Estrangelo Edessa"/>
          <w:sz w:val="24"/>
          <w:szCs w:val="24"/>
        </w:rPr>
      </w:pPr>
      <w:r w:rsidRPr="00AA6EA4">
        <w:rPr>
          <w:rFonts w:cs="Estrangelo Edessa"/>
          <w:sz w:val="24"/>
          <w:szCs w:val="24"/>
        </w:rPr>
        <w:t xml:space="preserve">Üzemzavar megadása esetén a rendszer azt is ellenőrzi, hogy a hivatkozott vágányzár és a hivatkozott igény verzió (aminek nem kell visszavont állapotban lennie) valóban ütköztek-e térben és időben. Az üzemzavarnak még tartania kell a tárolás időpillanatában. </w:t>
      </w:r>
    </w:p>
    <w:p w14:paraId="0010DD2C" w14:textId="77777777" w:rsidR="00046BD4" w:rsidRPr="00AA6EA4" w:rsidRDefault="00046BD4" w:rsidP="00CC6BE5">
      <w:pPr>
        <w:spacing w:line="240" w:lineRule="auto"/>
        <w:jc w:val="both"/>
        <w:rPr>
          <w:szCs w:val="24"/>
        </w:rPr>
      </w:pPr>
      <w:r w:rsidRPr="00AA6EA4">
        <w:rPr>
          <w:szCs w:val="24"/>
        </w:rPr>
        <w:t>Abban az esetben, ha a felhasználó kitölti a korlátozás azonosítót, a menetvonal/szolgáltatás azonosító rovat kitöltése kötelező. A rendszer ellenőrzi:</w:t>
      </w:r>
    </w:p>
    <w:p w14:paraId="22019643" w14:textId="77777777" w:rsidR="00046BD4" w:rsidRPr="00AA6EA4" w:rsidRDefault="00046BD4" w:rsidP="003E1F38">
      <w:pPr>
        <w:pStyle w:val="TJ7"/>
        <w:numPr>
          <w:ilvl w:val="0"/>
          <w:numId w:val="51"/>
        </w:numPr>
        <w:spacing w:line="240" w:lineRule="auto"/>
        <w:ind w:left="1276" w:hanging="567"/>
        <w:jc w:val="both"/>
        <w:rPr>
          <w:rFonts w:cs="Estrangelo Edessa"/>
          <w:sz w:val="24"/>
          <w:szCs w:val="24"/>
        </w:rPr>
      </w:pPr>
      <w:r w:rsidRPr="00AA6EA4">
        <w:rPr>
          <w:rFonts w:cs="Estrangelo Edessa"/>
          <w:sz w:val="24"/>
          <w:szCs w:val="24"/>
        </w:rPr>
        <w:t>Veszélyhelyzet és Időjárási ok esetén a hivatkozott igény valóban visszavonásra került -e</w:t>
      </w:r>
    </w:p>
    <w:p w14:paraId="31EE4170" w14:textId="77777777" w:rsidR="00046BD4" w:rsidRPr="00AA6EA4" w:rsidRDefault="00046BD4" w:rsidP="003E1F38">
      <w:pPr>
        <w:pStyle w:val="TJ7"/>
        <w:numPr>
          <w:ilvl w:val="0"/>
          <w:numId w:val="51"/>
        </w:numPr>
        <w:spacing w:line="240" w:lineRule="auto"/>
        <w:ind w:left="1276" w:hanging="567"/>
        <w:jc w:val="both"/>
        <w:rPr>
          <w:rFonts w:cs="Estrangelo Edessa"/>
          <w:sz w:val="24"/>
          <w:szCs w:val="24"/>
        </w:rPr>
      </w:pPr>
      <w:r w:rsidRPr="00AA6EA4">
        <w:rPr>
          <w:rFonts w:cs="Estrangelo Edessa"/>
          <w:sz w:val="24"/>
          <w:szCs w:val="24"/>
        </w:rPr>
        <w:t>Abban az esetben, ha a hivatkozott igény KFJ megrendelése volt, vizsgálni kell a visszavonás alapját, mert az csak veszélyhelyzet, Időjárási ok, vagy Üzembiztonsági vágányzár lehet.</w:t>
      </w:r>
    </w:p>
    <w:p w14:paraId="1C51368A" w14:textId="77777777" w:rsidR="00046BD4" w:rsidRPr="00AA6EA4" w:rsidRDefault="00046BD4" w:rsidP="003E1F38">
      <w:pPr>
        <w:pStyle w:val="TJ7"/>
        <w:numPr>
          <w:ilvl w:val="0"/>
          <w:numId w:val="51"/>
        </w:numPr>
        <w:spacing w:line="240" w:lineRule="auto"/>
        <w:ind w:left="1276" w:hanging="567"/>
        <w:jc w:val="both"/>
        <w:rPr>
          <w:rFonts w:cs="Estrangelo Edessa"/>
          <w:sz w:val="24"/>
          <w:szCs w:val="24"/>
        </w:rPr>
      </w:pPr>
      <w:r w:rsidRPr="00AA6EA4">
        <w:rPr>
          <w:rFonts w:cs="Estrangelo Edessa"/>
          <w:sz w:val="24"/>
          <w:szCs w:val="24"/>
        </w:rPr>
        <w:t>A hivatkozott igény a megrendelő szervezet által lett –e benyújtva</w:t>
      </w:r>
    </w:p>
    <w:p w14:paraId="72A5FF3B" w14:textId="77777777" w:rsidR="00046BD4" w:rsidRDefault="00046BD4" w:rsidP="003E1F38">
      <w:pPr>
        <w:pStyle w:val="TJ7"/>
        <w:numPr>
          <w:ilvl w:val="0"/>
          <w:numId w:val="51"/>
        </w:numPr>
        <w:spacing w:line="240" w:lineRule="auto"/>
        <w:ind w:left="1276" w:hanging="567"/>
        <w:jc w:val="both"/>
        <w:rPr>
          <w:rFonts w:cs="Estrangelo Edessa"/>
          <w:sz w:val="24"/>
          <w:szCs w:val="24"/>
        </w:rPr>
      </w:pPr>
      <w:r w:rsidRPr="00AA6EA4">
        <w:rPr>
          <w:rFonts w:cs="Estrangelo Edessa"/>
          <w:sz w:val="24"/>
          <w:szCs w:val="24"/>
        </w:rPr>
        <w:t>Abban az esetben, ha a hivatkozott igény KFJ megrendelése volt, a rendszer ellenőrzi, hogy a hivatkozott igényben a megrendelést benyújtó HJ volt –e kijelölve az igénybevételre.</w:t>
      </w:r>
    </w:p>
    <w:p w14:paraId="01E458FC" w14:textId="77777777" w:rsidR="00046BD4" w:rsidRPr="000447F9" w:rsidRDefault="00046BD4" w:rsidP="00CC6BE5">
      <w:pPr>
        <w:pStyle w:val="Listaszerbekezds"/>
        <w:numPr>
          <w:ilvl w:val="2"/>
          <w:numId w:val="1"/>
        </w:numPr>
        <w:spacing w:line="240" w:lineRule="auto"/>
        <w:ind w:left="1077"/>
        <w:jc w:val="both"/>
        <w:outlineLvl w:val="2"/>
        <w:rPr>
          <w:szCs w:val="24"/>
        </w:rPr>
      </w:pPr>
      <w:bookmarkStart w:id="47" w:name="_Toc514147847"/>
      <w:bookmarkStart w:id="48" w:name="_Toc514762519"/>
      <w:bookmarkStart w:id="49" w:name="_Toc187164766"/>
      <w:r w:rsidRPr="00AA6EA4">
        <w:rPr>
          <w:szCs w:val="24"/>
        </w:rPr>
        <w:t>Nyilatkozat szolgálat szünetelés megrendeléséről</w:t>
      </w:r>
      <w:bookmarkEnd w:id="47"/>
      <w:bookmarkEnd w:id="48"/>
      <w:bookmarkEnd w:id="49"/>
    </w:p>
    <w:p w14:paraId="30366881" w14:textId="77777777" w:rsidR="00046BD4" w:rsidRPr="00AA6EA4" w:rsidRDefault="00046BD4" w:rsidP="00CC6BE5">
      <w:pPr>
        <w:spacing w:line="240" w:lineRule="auto"/>
        <w:jc w:val="both"/>
        <w:rPr>
          <w:szCs w:val="24"/>
        </w:rPr>
      </w:pPr>
      <w:r w:rsidRPr="00AA6EA4">
        <w:rPr>
          <w:szCs w:val="24"/>
        </w:rPr>
        <w:t xml:space="preserve">Menetvonal igények benyújtásakor a rendelkezésre álló idő adatok és a használni kívánt útvonal alapján ellenőrzésre </w:t>
      </w:r>
      <w:r w:rsidR="005723F7">
        <w:rPr>
          <w:szCs w:val="24"/>
        </w:rPr>
        <w:t>ke</w:t>
      </w:r>
      <w:r w:rsidRPr="00AA6EA4">
        <w:rPr>
          <w:szCs w:val="24"/>
        </w:rPr>
        <w:t xml:space="preserve">rül, hogy a megrendelő által megadott útirányon és időszakban érint -e olyan </w:t>
      </w:r>
      <w:proofErr w:type="gramStart"/>
      <w:r w:rsidRPr="00AA6EA4">
        <w:rPr>
          <w:szCs w:val="24"/>
        </w:rPr>
        <w:t>szolgálati helyet,</w:t>
      </w:r>
      <w:proofErr w:type="gramEnd"/>
      <w:r w:rsidRPr="00AA6EA4">
        <w:rPr>
          <w:szCs w:val="24"/>
        </w:rPr>
        <w:t xml:space="preserve"> vagy helyeket a vonat, ahol az állomási személyzet nem áll rendelkezésre. </w:t>
      </w:r>
    </w:p>
    <w:p w14:paraId="3253F61B" w14:textId="77777777" w:rsidR="00046BD4" w:rsidRDefault="00046BD4" w:rsidP="00CC6BE5">
      <w:pPr>
        <w:spacing w:line="240" w:lineRule="auto"/>
        <w:jc w:val="both"/>
        <w:rPr>
          <w:szCs w:val="24"/>
        </w:rPr>
      </w:pPr>
      <w:r w:rsidRPr="00AA6EA4">
        <w:rPr>
          <w:szCs w:val="24"/>
        </w:rPr>
        <w:t>Abban az esetben, ha az ellenőrzés poz</w:t>
      </w:r>
      <w:r w:rsidR="005723F7">
        <w:rPr>
          <w:szCs w:val="24"/>
        </w:rPr>
        <w:t>i</w:t>
      </w:r>
      <w:r w:rsidRPr="00AA6EA4">
        <w:rPr>
          <w:szCs w:val="24"/>
        </w:rPr>
        <w:t>t</w:t>
      </w:r>
      <w:r w:rsidR="005723F7">
        <w:rPr>
          <w:szCs w:val="24"/>
        </w:rPr>
        <w:t>í</w:t>
      </w:r>
      <w:r w:rsidRPr="00AA6EA4">
        <w:rPr>
          <w:szCs w:val="24"/>
        </w:rPr>
        <w:t>v, a megrendelőtől kikényszeríti a rendszer a nyilatkozatot, hogy megrendeli a szolgálat szünetelés szolgáltatást, vagy nem. A nyilatkozat megadása lenyíló listából választható:</w:t>
      </w:r>
    </w:p>
    <w:p w14:paraId="5A154119" w14:textId="77777777" w:rsidR="00BC458E" w:rsidRPr="00BC458E" w:rsidRDefault="00BC458E" w:rsidP="00CC6BE5">
      <w:pPr>
        <w:pStyle w:val="Listaszerbekezds"/>
        <w:numPr>
          <w:ilvl w:val="0"/>
          <w:numId w:val="59"/>
        </w:numPr>
        <w:spacing w:line="240" w:lineRule="auto"/>
        <w:jc w:val="both"/>
        <w:rPr>
          <w:szCs w:val="24"/>
        </w:rPr>
      </w:pPr>
      <w:r w:rsidRPr="00BC458E">
        <w:rPr>
          <w:szCs w:val="24"/>
        </w:rPr>
        <w:t>nem rendelem meg a szolgálat szünetelés felfüggesztése szolgáltatást</w:t>
      </w:r>
    </w:p>
    <w:p w14:paraId="7C6F4D5F" w14:textId="77777777" w:rsidR="004D7759" w:rsidRPr="00BC458E" w:rsidRDefault="00BC458E" w:rsidP="00CC6BE5">
      <w:pPr>
        <w:pStyle w:val="Listaszerbekezds"/>
        <w:numPr>
          <w:ilvl w:val="0"/>
          <w:numId w:val="59"/>
        </w:numPr>
        <w:spacing w:line="240" w:lineRule="auto"/>
        <w:jc w:val="both"/>
        <w:rPr>
          <w:szCs w:val="24"/>
        </w:rPr>
      </w:pPr>
      <w:r w:rsidRPr="00BC458E">
        <w:rPr>
          <w:szCs w:val="24"/>
        </w:rPr>
        <w:t>megrendelem a szolgálat szünetelés felfüggesztése szolgáltatást</w:t>
      </w:r>
    </w:p>
    <w:p w14:paraId="54F827ED" w14:textId="136A9EDA" w:rsidR="004D7759" w:rsidRDefault="00D92B91" w:rsidP="00CC6BE5">
      <w:pPr>
        <w:spacing w:line="240" w:lineRule="auto"/>
      </w:pPr>
      <w:r>
        <w:rPr>
          <w:noProof/>
        </w:rPr>
        <w:drawing>
          <wp:inline distT="0" distB="0" distL="0" distR="0" wp14:anchorId="61245D07" wp14:editId="2916E0C5">
            <wp:extent cx="5752465" cy="880110"/>
            <wp:effectExtent l="0" t="0" r="635" b="0"/>
            <wp:docPr id="144" name="Kép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2465" cy="880110"/>
                    </a:xfrm>
                    <a:prstGeom prst="rect">
                      <a:avLst/>
                    </a:prstGeom>
                    <a:noFill/>
                    <a:ln>
                      <a:noFill/>
                    </a:ln>
                  </pic:spPr>
                </pic:pic>
              </a:graphicData>
            </a:graphic>
          </wp:inline>
        </w:drawing>
      </w:r>
    </w:p>
    <w:p w14:paraId="4F209706" w14:textId="77777777" w:rsidR="00BC458E" w:rsidRPr="00BC458E" w:rsidRDefault="00BC458E" w:rsidP="00CC6BE5">
      <w:pPr>
        <w:spacing w:line="240" w:lineRule="auto"/>
        <w:jc w:val="both"/>
        <w:rPr>
          <w:szCs w:val="24"/>
        </w:rPr>
      </w:pPr>
      <w:r w:rsidRPr="00BC458E">
        <w:rPr>
          <w:szCs w:val="24"/>
        </w:rPr>
        <w:t xml:space="preserve">Abban az esetben, ha a „megrendelem a szolgálat szünetelés szolgáltatás” </w:t>
      </w:r>
      <w:r>
        <w:rPr>
          <w:szCs w:val="24"/>
        </w:rPr>
        <w:t xml:space="preserve">opció </w:t>
      </w:r>
      <w:r w:rsidRPr="00BC458E">
        <w:rPr>
          <w:szCs w:val="24"/>
        </w:rPr>
        <w:t>kerül kiválasztásra, megjelenik egy nyomógomb: „Szolgálat szünetelés felfüggesztése szolgáltatás(ok) automatikus megrendelése”</w:t>
      </w:r>
    </w:p>
    <w:p w14:paraId="523F04C1" w14:textId="7C5CC0FF" w:rsidR="004D7759" w:rsidRPr="000447F9" w:rsidRDefault="00D92B91" w:rsidP="00CC6BE5">
      <w:pPr>
        <w:spacing w:line="240" w:lineRule="auto"/>
        <w:jc w:val="both"/>
        <w:rPr>
          <w:szCs w:val="24"/>
        </w:rPr>
      </w:pPr>
      <w:r>
        <w:rPr>
          <w:noProof/>
          <w:szCs w:val="24"/>
        </w:rPr>
        <w:drawing>
          <wp:inline distT="0" distB="0" distL="0" distR="0" wp14:anchorId="3CBAA0D7" wp14:editId="5AB40587">
            <wp:extent cx="5752465" cy="743585"/>
            <wp:effectExtent l="0" t="0" r="635" b="0"/>
            <wp:docPr id="145" name="Kép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52465" cy="743585"/>
                    </a:xfrm>
                    <a:prstGeom prst="rect">
                      <a:avLst/>
                    </a:prstGeom>
                    <a:noFill/>
                    <a:ln>
                      <a:noFill/>
                    </a:ln>
                  </pic:spPr>
                </pic:pic>
              </a:graphicData>
            </a:graphic>
          </wp:inline>
        </w:drawing>
      </w:r>
      <w:r w:rsidR="00BC458E" w:rsidRPr="000447F9">
        <w:rPr>
          <w:szCs w:val="24"/>
        </w:rPr>
        <w:t xml:space="preserve">Ha a felhasználó rákattint erre a nyomógombra, </w:t>
      </w:r>
      <w:r w:rsidR="004D7759" w:rsidRPr="000447F9">
        <w:rPr>
          <w:szCs w:val="24"/>
        </w:rPr>
        <w:t xml:space="preserve">akkor a rendszer a létrehozza </w:t>
      </w:r>
      <w:r w:rsidR="00BC458E" w:rsidRPr="000447F9">
        <w:rPr>
          <w:szCs w:val="24"/>
        </w:rPr>
        <w:t xml:space="preserve">a szolgálat szüneteléssel érintett valamennyi szolgálati helyre a szolgálat szünetelés </w:t>
      </w:r>
      <w:r w:rsidR="004D7759" w:rsidRPr="000447F9">
        <w:rPr>
          <w:szCs w:val="24"/>
        </w:rPr>
        <w:t xml:space="preserve">szolgáltatásokat (érintett </w:t>
      </w:r>
      <w:r w:rsidR="00BC458E" w:rsidRPr="000447F9">
        <w:rPr>
          <w:szCs w:val="24"/>
        </w:rPr>
        <w:t>szolgálati helyenként</w:t>
      </w:r>
      <w:r w:rsidR="004D7759" w:rsidRPr="000447F9">
        <w:rPr>
          <w:szCs w:val="24"/>
        </w:rPr>
        <w:t xml:space="preserve"> egy darabot) az alábbi paraméterek szerint:</w:t>
      </w:r>
    </w:p>
    <w:p w14:paraId="56A64E68" w14:textId="77777777" w:rsidR="004D7759" w:rsidRPr="000447F9" w:rsidRDefault="004D7759" w:rsidP="00CC6BE5">
      <w:pPr>
        <w:pStyle w:val="Listaszerbekezds"/>
        <w:numPr>
          <w:ilvl w:val="0"/>
          <w:numId w:val="58"/>
        </w:numPr>
        <w:suppressAutoHyphens/>
        <w:spacing w:after="0" w:line="240" w:lineRule="auto"/>
        <w:rPr>
          <w:szCs w:val="24"/>
        </w:rPr>
      </w:pPr>
      <w:r w:rsidRPr="000447F9">
        <w:rPr>
          <w:szCs w:val="24"/>
        </w:rPr>
        <w:t xml:space="preserve">Szolgáltatás neve: </w:t>
      </w:r>
      <w:r w:rsidRPr="000447F9">
        <w:rPr>
          <w:b/>
          <w:szCs w:val="24"/>
        </w:rPr>
        <w:t>7 – Szolgálat szüneteltetés felfüggesztése</w:t>
      </w:r>
    </w:p>
    <w:p w14:paraId="451AD402" w14:textId="77777777" w:rsidR="004D7759" w:rsidRPr="000447F9" w:rsidRDefault="004D7759" w:rsidP="00CC6BE5">
      <w:pPr>
        <w:pStyle w:val="Listaszerbekezds"/>
        <w:numPr>
          <w:ilvl w:val="0"/>
          <w:numId w:val="58"/>
        </w:numPr>
        <w:suppressAutoHyphens/>
        <w:spacing w:after="0" w:line="240" w:lineRule="auto"/>
        <w:rPr>
          <w:b/>
          <w:szCs w:val="24"/>
        </w:rPr>
      </w:pPr>
      <w:r w:rsidRPr="000447F9">
        <w:rPr>
          <w:szCs w:val="24"/>
        </w:rPr>
        <w:t xml:space="preserve">Szolgálati hely: </w:t>
      </w:r>
      <w:r w:rsidRPr="000447F9">
        <w:rPr>
          <w:b/>
          <w:szCs w:val="24"/>
        </w:rPr>
        <w:t>[az érintett állomás]</w:t>
      </w:r>
    </w:p>
    <w:p w14:paraId="31441D9B" w14:textId="77777777" w:rsidR="004D7759" w:rsidRPr="000447F9" w:rsidRDefault="004D7759" w:rsidP="00CC6BE5">
      <w:pPr>
        <w:pStyle w:val="Listaszerbekezds"/>
        <w:numPr>
          <w:ilvl w:val="0"/>
          <w:numId w:val="58"/>
        </w:numPr>
        <w:suppressAutoHyphens/>
        <w:spacing w:after="0" w:line="240" w:lineRule="auto"/>
        <w:rPr>
          <w:szCs w:val="24"/>
        </w:rPr>
      </w:pPr>
      <w:r w:rsidRPr="000447F9">
        <w:rPr>
          <w:szCs w:val="24"/>
        </w:rPr>
        <w:t xml:space="preserve">Kezdési időpont bázisa: Kiinduló állomáson: </w:t>
      </w:r>
      <w:r w:rsidRPr="000447F9">
        <w:rPr>
          <w:b/>
          <w:szCs w:val="24"/>
        </w:rPr>
        <w:t>indulást megelőzően</w:t>
      </w:r>
      <w:r w:rsidRPr="000447F9">
        <w:rPr>
          <w:szCs w:val="24"/>
        </w:rPr>
        <w:t xml:space="preserve">, minden más esetben </w:t>
      </w:r>
      <w:r w:rsidRPr="000447F9">
        <w:rPr>
          <w:b/>
          <w:szCs w:val="24"/>
        </w:rPr>
        <w:t>érkezést megelőzően</w:t>
      </w:r>
    </w:p>
    <w:p w14:paraId="1D3084B9" w14:textId="77777777" w:rsidR="004D7759" w:rsidRPr="000447F9" w:rsidRDefault="004D7759" w:rsidP="00CC6BE5">
      <w:pPr>
        <w:pStyle w:val="Listaszerbekezds"/>
        <w:numPr>
          <w:ilvl w:val="0"/>
          <w:numId w:val="58"/>
        </w:numPr>
        <w:suppressAutoHyphens/>
        <w:spacing w:after="0" w:line="240" w:lineRule="auto"/>
        <w:rPr>
          <w:szCs w:val="24"/>
        </w:rPr>
      </w:pPr>
      <w:r w:rsidRPr="000447F9">
        <w:rPr>
          <w:szCs w:val="24"/>
        </w:rPr>
        <w:t xml:space="preserve">Kezdési időpont időeltolása: </w:t>
      </w:r>
      <w:r w:rsidRPr="000447F9">
        <w:rPr>
          <w:b/>
          <w:szCs w:val="24"/>
        </w:rPr>
        <w:t xml:space="preserve">02:00 </w:t>
      </w:r>
      <w:r w:rsidRPr="000447F9">
        <w:rPr>
          <w:szCs w:val="24"/>
        </w:rPr>
        <w:t>(</w:t>
      </w:r>
      <w:proofErr w:type="spellStart"/>
      <w:proofErr w:type="gramStart"/>
      <w:r w:rsidRPr="000447F9">
        <w:rPr>
          <w:szCs w:val="24"/>
        </w:rPr>
        <w:t>óó:pp</w:t>
      </w:r>
      <w:proofErr w:type="spellEnd"/>
      <w:proofErr w:type="gramEnd"/>
      <w:r w:rsidRPr="000447F9">
        <w:rPr>
          <w:szCs w:val="24"/>
        </w:rPr>
        <w:t>)</w:t>
      </w:r>
    </w:p>
    <w:p w14:paraId="696076A2" w14:textId="77777777" w:rsidR="004D7759" w:rsidRPr="000447F9" w:rsidRDefault="004D7759" w:rsidP="00CC6BE5">
      <w:pPr>
        <w:pStyle w:val="Listaszerbekezds"/>
        <w:numPr>
          <w:ilvl w:val="0"/>
          <w:numId w:val="58"/>
        </w:numPr>
        <w:suppressAutoHyphens/>
        <w:spacing w:after="0" w:line="240" w:lineRule="auto"/>
        <w:rPr>
          <w:szCs w:val="24"/>
        </w:rPr>
      </w:pPr>
      <w:r w:rsidRPr="000447F9">
        <w:rPr>
          <w:szCs w:val="24"/>
        </w:rPr>
        <w:t xml:space="preserve">Befejezési időpont bázisa: Kiinduló állomáson: </w:t>
      </w:r>
      <w:r w:rsidRPr="000447F9">
        <w:rPr>
          <w:b/>
          <w:szCs w:val="24"/>
        </w:rPr>
        <w:t>indulást követően</w:t>
      </w:r>
      <w:r w:rsidRPr="000447F9">
        <w:rPr>
          <w:szCs w:val="24"/>
        </w:rPr>
        <w:t xml:space="preserve">, minden más esetben </w:t>
      </w:r>
      <w:r w:rsidRPr="000447F9">
        <w:rPr>
          <w:b/>
          <w:szCs w:val="24"/>
        </w:rPr>
        <w:t>érkezést követően</w:t>
      </w:r>
    </w:p>
    <w:p w14:paraId="34B4255B" w14:textId="77777777" w:rsidR="004D7759" w:rsidRPr="000447F9" w:rsidRDefault="004D7759" w:rsidP="00CC6BE5">
      <w:pPr>
        <w:pStyle w:val="Listaszerbekezds"/>
        <w:numPr>
          <w:ilvl w:val="0"/>
          <w:numId w:val="58"/>
        </w:numPr>
        <w:suppressAutoHyphens/>
        <w:spacing w:after="0" w:line="240" w:lineRule="auto"/>
        <w:rPr>
          <w:szCs w:val="24"/>
        </w:rPr>
      </w:pPr>
      <w:r w:rsidRPr="000447F9">
        <w:rPr>
          <w:szCs w:val="24"/>
        </w:rPr>
        <w:t xml:space="preserve">Befejezési időpont időeltolása: </w:t>
      </w:r>
      <w:r w:rsidRPr="000447F9">
        <w:rPr>
          <w:b/>
          <w:szCs w:val="24"/>
        </w:rPr>
        <w:t xml:space="preserve">02:00 </w:t>
      </w:r>
      <w:r w:rsidRPr="000447F9">
        <w:rPr>
          <w:szCs w:val="24"/>
        </w:rPr>
        <w:t>(</w:t>
      </w:r>
      <w:proofErr w:type="spellStart"/>
      <w:proofErr w:type="gramStart"/>
      <w:r w:rsidRPr="000447F9">
        <w:rPr>
          <w:szCs w:val="24"/>
        </w:rPr>
        <w:t>óó:pp</w:t>
      </w:r>
      <w:proofErr w:type="spellEnd"/>
      <w:proofErr w:type="gramEnd"/>
      <w:r w:rsidRPr="000447F9">
        <w:rPr>
          <w:szCs w:val="24"/>
        </w:rPr>
        <w:t>)</w:t>
      </w:r>
    </w:p>
    <w:p w14:paraId="7E09DB3D" w14:textId="77777777" w:rsidR="004D7759" w:rsidRPr="000447F9" w:rsidRDefault="004D7759" w:rsidP="00CC6BE5">
      <w:pPr>
        <w:pStyle w:val="Listaszerbekezds"/>
        <w:numPr>
          <w:ilvl w:val="0"/>
          <w:numId w:val="58"/>
        </w:numPr>
        <w:suppressAutoHyphens/>
        <w:spacing w:after="0" w:line="240" w:lineRule="auto"/>
        <w:rPr>
          <w:szCs w:val="24"/>
        </w:rPr>
      </w:pPr>
      <w:r w:rsidRPr="000447F9">
        <w:rPr>
          <w:szCs w:val="24"/>
        </w:rPr>
        <w:t xml:space="preserve">Megjegyzés: </w:t>
      </w:r>
      <w:r w:rsidRPr="000447F9">
        <w:rPr>
          <w:b/>
          <w:szCs w:val="24"/>
        </w:rPr>
        <w:t>Megrendelő kérésére K2 által automatikusan létrehozott szolgáltatás</w:t>
      </w:r>
    </w:p>
    <w:p w14:paraId="5A6025C2" w14:textId="527B1E26" w:rsidR="004D7759" w:rsidRDefault="00D92B91" w:rsidP="00CC6BE5">
      <w:pPr>
        <w:spacing w:line="240" w:lineRule="auto"/>
      </w:pPr>
      <w:r>
        <w:rPr>
          <w:noProof/>
        </w:rPr>
        <w:drawing>
          <wp:inline distT="0" distB="0" distL="0" distR="0" wp14:anchorId="62A5ADD7" wp14:editId="57948488">
            <wp:extent cx="5760720" cy="1538605"/>
            <wp:effectExtent l="0" t="0" r="0" b="4445"/>
            <wp:docPr id="146" name="Kép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1538605"/>
                    </a:xfrm>
                    <a:prstGeom prst="rect">
                      <a:avLst/>
                    </a:prstGeom>
                  </pic:spPr>
                </pic:pic>
              </a:graphicData>
            </a:graphic>
          </wp:inline>
        </w:drawing>
      </w:r>
    </w:p>
    <w:p w14:paraId="40BC007B" w14:textId="77777777" w:rsidR="000447F9" w:rsidRDefault="004D7759" w:rsidP="00CC6BE5">
      <w:pPr>
        <w:spacing w:line="240" w:lineRule="auto"/>
        <w:jc w:val="both"/>
        <w:rPr>
          <w:szCs w:val="24"/>
        </w:rPr>
      </w:pPr>
      <w:r w:rsidRPr="000447F9">
        <w:rPr>
          <w:szCs w:val="24"/>
        </w:rPr>
        <w:t xml:space="preserve">Az így létrejött szolgáltatásokra minden szabály ugyanúgy érvényes mintha a felhasználó </w:t>
      </w:r>
      <w:r w:rsidR="000447F9">
        <w:rPr>
          <w:szCs w:val="24"/>
        </w:rPr>
        <w:t>maga</w:t>
      </w:r>
      <w:r w:rsidRPr="000447F9">
        <w:rPr>
          <w:szCs w:val="24"/>
        </w:rPr>
        <w:t xml:space="preserve"> hozta volna létre őket, tehát a napkijelölése csak a megrendelés napkijelölésének napjaiból választható, valamint a szolgáltatás minimális időtartama 240 perc. Az így létrehozott szolgáltatások felhasználó által módosíthatóak</w:t>
      </w:r>
      <w:r w:rsidR="000447F9">
        <w:rPr>
          <w:szCs w:val="24"/>
        </w:rPr>
        <w:t>, törölhetőek</w:t>
      </w:r>
      <w:r w:rsidRPr="000447F9">
        <w:rPr>
          <w:szCs w:val="24"/>
        </w:rPr>
        <w:t xml:space="preserve">. </w:t>
      </w:r>
    </w:p>
    <w:p w14:paraId="076B5770" w14:textId="77777777" w:rsidR="004D7759" w:rsidRPr="000447F9" w:rsidRDefault="004D7759" w:rsidP="00CC6BE5">
      <w:pPr>
        <w:spacing w:line="240" w:lineRule="auto"/>
        <w:jc w:val="both"/>
        <w:rPr>
          <w:szCs w:val="24"/>
        </w:rPr>
      </w:pPr>
      <w:r w:rsidRPr="000447F9">
        <w:rPr>
          <w:szCs w:val="24"/>
        </w:rPr>
        <w:t>Amennyiben a rendszer már érzékel az adott állomásra rögzített 7 – Szolgálat szüneteltetés felfüggesztése szolgáltatást, akkor azt nem hozza létre újra.</w:t>
      </w:r>
    </w:p>
    <w:p w14:paraId="5051BC53" w14:textId="77777777" w:rsidR="00046BD4" w:rsidRDefault="00046BD4" w:rsidP="00CC6BE5">
      <w:pPr>
        <w:spacing w:line="240" w:lineRule="auto"/>
        <w:jc w:val="both"/>
        <w:rPr>
          <w:szCs w:val="24"/>
        </w:rPr>
      </w:pPr>
      <w:r w:rsidRPr="00AA6EA4">
        <w:rPr>
          <w:szCs w:val="24"/>
        </w:rPr>
        <w:t>A humán erőforrással készített menetrendek szerkesztése is az alapján történik, hogy a megrendelő jelezte –e a korlátozás feloldását, vagy nem.</w:t>
      </w:r>
    </w:p>
    <w:p w14:paraId="63DFD886" w14:textId="77777777" w:rsidR="009B0F70" w:rsidRPr="002E7056" w:rsidRDefault="009B0F70" w:rsidP="00CC6BE5">
      <w:pPr>
        <w:pStyle w:val="Listaszerbekezds"/>
        <w:numPr>
          <w:ilvl w:val="2"/>
          <w:numId w:val="1"/>
        </w:numPr>
        <w:spacing w:line="240" w:lineRule="auto"/>
        <w:ind w:left="1077"/>
        <w:jc w:val="both"/>
        <w:outlineLvl w:val="2"/>
        <w:rPr>
          <w:szCs w:val="24"/>
        </w:rPr>
      </w:pPr>
      <w:bookmarkStart w:id="50" w:name="_Toc187164767"/>
      <w:r w:rsidRPr="002E7056">
        <w:rPr>
          <w:szCs w:val="24"/>
        </w:rPr>
        <w:t>Katalógus felajánlás menete</w:t>
      </w:r>
      <w:bookmarkEnd w:id="50"/>
    </w:p>
    <w:p w14:paraId="1D828372" w14:textId="77777777" w:rsidR="001350A3" w:rsidRPr="002E7056" w:rsidRDefault="009B0F70" w:rsidP="00CC6BE5">
      <w:pPr>
        <w:spacing w:line="240" w:lineRule="auto"/>
        <w:jc w:val="both"/>
        <w:rPr>
          <w:szCs w:val="24"/>
        </w:rPr>
      </w:pPr>
      <w:r w:rsidRPr="002E7056">
        <w:rPr>
          <w:szCs w:val="24"/>
        </w:rPr>
        <w:t>Abban az esetben, ha a megadott közlekedési napok alapján az igény típus azonnali lesz</w:t>
      </w:r>
      <w:r w:rsidR="00FE418F" w:rsidRPr="002E7056">
        <w:rPr>
          <w:szCs w:val="24"/>
        </w:rPr>
        <w:t>,</w:t>
      </w:r>
      <w:r w:rsidRPr="002E7056">
        <w:rPr>
          <w:szCs w:val="24"/>
        </w:rPr>
        <w:t xml:space="preserve"> az igény csak a katalógus felajánlás ikonra kattintás után tárolható.</w:t>
      </w:r>
    </w:p>
    <w:p w14:paraId="32F95C12" w14:textId="77777777" w:rsidR="001350A3" w:rsidRPr="002E7056" w:rsidRDefault="001350A3" w:rsidP="00CC6BE5">
      <w:pPr>
        <w:spacing w:line="240" w:lineRule="auto"/>
        <w:jc w:val="center"/>
        <w:rPr>
          <w:szCs w:val="24"/>
        </w:rPr>
      </w:pPr>
      <w:r w:rsidRPr="002E7056">
        <w:rPr>
          <w:noProof/>
          <w:szCs w:val="24"/>
        </w:rPr>
        <w:drawing>
          <wp:inline distT="0" distB="0" distL="0" distR="0" wp14:anchorId="6FA41DA2" wp14:editId="0611B23C">
            <wp:extent cx="4346159" cy="708781"/>
            <wp:effectExtent l="0" t="0" r="0" b="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370562" cy="712761"/>
                    </a:xfrm>
                    <a:prstGeom prst="rect">
                      <a:avLst/>
                    </a:prstGeom>
                  </pic:spPr>
                </pic:pic>
              </a:graphicData>
            </a:graphic>
          </wp:inline>
        </w:drawing>
      </w:r>
    </w:p>
    <w:p w14:paraId="234DE619" w14:textId="77777777" w:rsidR="009B0F70" w:rsidRPr="002E7056" w:rsidRDefault="009B0F70" w:rsidP="00CC6BE5">
      <w:pPr>
        <w:spacing w:line="240" w:lineRule="auto"/>
        <w:jc w:val="both"/>
        <w:rPr>
          <w:szCs w:val="24"/>
        </w:rPr>
      </w:pPr>
      <w:r w:rsidRPr="002E7056">
        <w:rPr>
          <w:szCs w:val="24"/>
        </w:rPr>
        <w:t>A katalógus felajánlás az alábbiak szerint történik majd:</w:t>
      </w:r>
    </w:p>
    <w:p w14:paraId="7E811276" w14:textId="77777777" w:rsidR="009B0F70" w:rsidRPr="007813B7" w:rsidRDefault="009B0F70" w:rsidP="00CC6BE5">
      <w:pPr>
        <w:pStyle w:val="Listaszerbekezds"/>
        <w:numPr>
          <w:ilvl w:val="3"/>
          <w:numId w:val="1"/>
        </w:numPr>
        <w:spacing w:after="160" w:line="240" w:lineRule="auto"/>
        <w:ind w:left="1434" w:hanging="1077"/>
        <w:jc w:val="both"/>
        <w:outlineLvl w:val="3"/>
        <w:rPr>
          <w:rFonts w:cs="Estrangelo Edessa"/>
          <w:szCs w:val="24"/>
        </w:rPr>
      </w:pPr>
      <w:r w:rsidRPr="007813B7">
        <w:rPr>
          <w:rFonts w:cs="Estrangelo Edessa"/>
          <w:szCs w:val="24"/>
        </w:rPr>
        <w:t>Az igényben egy közlekedési nap van</w:t>
      </w:r>
      <w:r w:rsidR="00C92FFC" w:rsidRPr="007813B7">
        <w:rPr>
          <w:rFonts w:cs="Estrangelo Edessa"/>
          <w:szCs w:val="24"/>
        </w:rPr>
        <w:t>, és az</w:t>
      </w:r>
      <w:r w:rsidRPr="007813B7">
        <w:rPr>
          <w:rFonts w:cs="Estrangelo Edessa"/>
          <w:szCs w:val="24"/>
        </w:rPr>
        <w:t xml:space="preserve"> igény nem tartalmaz rendkívüli küldeményt</w:t>
      </w:r>
      <w:r w:rsidR="007813B7" w:rsidRPr="007813B7">
        <w:rPr>
          <w:rFonts w:cs="Estrangelo Edessa"/>
          <w:szCs w:val="24"/>
        </w:rPr>
        <w:t>:</w:t>
      </w:r>
    </w:p>
    <w:p w14:paraId="38AE40B7" w14:textId="77777777" w:rsidR="00173550" w:rsidRPr="0076514C" w:rsidRDefault="00FE418F" w:rsidP="00CC6BE5">
      <w:pPr>
        <w:pStyle w:val="Listaszerbekezds"/>
        <w:numPr>
          <w:ilvl w:val="0"/>
          <w:numId w:val="27"/>
        </w:numPr>
        <w:spacing w:after="160" w:line="240" w:lineRule="auto"/>
        <w:jc w:val="both"/>
        <w:rPr>
          <w:rFonts w:cs="Estrangelo Edessa"/>
          <w:szCs w:val="24"/>
        </w:rPr>
      </w:pPr>
      <w:r w:rsidRPr="0076514C">
        <w:rPr>
          <w:rFonts w:cs="Estrangelo Edessa"/>
          <w:szCs w:val="24"/>
        </w:rPr>
        <w:t>A k</w:t>
      </w:r>
      <w:r w:rsidR="009B0F70" w:rsidRPr="0076514C">
        <w:rPr>
          <w:rFonts w:cs="Estrangelo Edessa"/>
          <w:szCs w:val="24"/>
        </w:rPr>
        <w:t>atalóguskereső lefut</w:t>
      </w:r>
      <w:r w:rsidR="00E64309" w:rsidRPr="0076514C">
        <w:rPr>
          <w:rFonts w:cs="Estrangelo Edessa"/>
          <w:szCs w:val="24"/>
        </w:rPr>
        <w:t>.</w:t>
      </w:r>
      <w:r w:rsidR="00173550" w:rsidRPr="00173550">
        <w:rPr>
          <w:rFonts w:cs="Estrangelo Edessa"/>
          <w:szCs w:val="24"/>
        </w:rPr>
        <w:t xml:space="preserve"> </w:t>
      </w:r>
    </w:p>
    <w:p w14:paraId="0FF56C19" w14:textId="77777777" w:rsidR="00173550" w:rsidRDefault="00173550" w:rsidP="00CC6BE5">
      <w:pPr>
        <w:pStyle w:val="Listaszerbekezds"/>
        <w:spacing w:after="160" w:line="240" w:lineRule="auto"/>
        <w:ind w:left="927"/>
        <w:jc w:val="both"/>
        <w:rPr>
          <w:szCs w:val="24"/>
        </w:rPr>
      </w:pPr>
      <w:r w:rsidRPr="00AA6EA4">
        <w:rPr>
          <w:rFonts w:cs="Estrangelo Edessa"/>
          <w:szCs w:val="24"/>
          <w:u w:val="single"/>
        </w:rPr>
        <w:t>Szolgálat szünetelésről tett nyilatkozat figyelembevétele:</w:t>
      </w:r>
      <w:r w:rsidRPr="00AA6EA4">
        <w:rPr>
          <w:rFonts w:cs="Estrangelo Edessa"/>
          <w:szCs w:val="24"/>
        </w:rPr>
        <w:t xml:space="preserve"> Ha a megrendelő az igény benyújtásakor arról nyilatkozik, hogy megrendeli a szolgálat szünetelés felfüggesztése szolgáltatást, akkor a katalógus kereső n</w:t>
      </w:r>
      <w:r w:rsidR="00535E8D">
        <w:rPr>
          <w:rFonts w:cs="Estrangelo Edessa"/>
          <w:szCs w:val="24"/>
        </w:rPr>
        <w:t>em figyeli, hogy mely állomásokon nem áll rendelkezésre az állomási személyzet</w:t>
      </w:r>
      <w:r w:rsidRPr="00AA6EA4">
        <w:rPr>
          <w:rFonts w:cs="Estrangelo Edessa"/>
          <w:szCs w:val="24"/>
        </w:rPr>
        <w:t>. Ha a megrendelő az igény benyújtásakor arról nyilatkozik</w:t>
      </w:r>
      <w:r w:rsidR="00535E8D">
        <w:rPr>
          <w:rFonts w:cs="Estrangelo Edessa"/>
          <w:szCs w:val="24"/>
        </w:rPr>
        <w:t>,</w:t>
      </w:r>
      <w:r w:rsidRPr="00AA6EA4">
        <w:rPr>
          <w:rFonts w:cs="Estrangelo Edessa"/>
          <w:szCs w:val="24"/>
        </w:rPr>
        <w:t xml:space="preserve"> hogy nem rendeli meg a szolgálat szünetelést felfüggesztése szolgáltatást, akkor a katalógus keresőnek az adatbázisban megadott időszakokban nem szabad terveznie a vonat közlekedését. </w:t>
      </w:r>
      <w:r w:rsidRPr="00AA6EA4">
        <w:rPr>
          <w:szCs w:val="24"/>
        </w:rPr>
        <w:t xml:space="preserve">A vonatnak a szolgálatszüneteltetéssel érintett szolgálati helyre a korlátozást megelőzően meg kell érkeznie. Amennyiben ez már nem lehetséges (sebesség és pályaadatok alapján), akkor a megelőző utolsó F.2-es szerinti állomáson meg kell állnia a vonatnak, és onnan csak akkor folytathatja útját, ha a következő szolgálati helyen már a korlátozás befejeződött. Az így feltartóztatott vonatok esetében figyelembe kell venni a feltartóztatás helyén rendelkezésre álló vonatfogadó vágányok számát is. A vonat az útját a korlátozás befejezése után folytathatja tovább a fentiek </w:t>
      </w:r>
      <w:proofErr w:type="gramStart"/>
      <w:r w:rsidRPr="00AA6EA4">
        <w:rPr>
          <w:szCs w:val="24"/>
        </w:rPr>
        <w:t>figyelembe vételével</w:t>
      </w:r>
      <w:proofErr w:type="gramEnd"/>
      <w:r w:rsidRPr="00AA6EA4">
        <w:rPr>
          <w:szCs w:val="24"/>
        </w:rPr>
        <w:t>.</w:t>
      </w:r>
    </w:p>
    <w:p w14:paraId="5540B6B9" w14:textId="77777777" w:rsidR="009B0F70" w:rsidRPr="0076514C" w:rsidRDefault="00173550" w:rsidP="00CC6BE5">
      <w:pPr>
        <w:pStyle w:val="Listaszerbekezds"/>
        <w:numPr>
          <w:ilvl w:val="0"/>
          <w:numId w:val="27"/>
        </w:numPr>
        <w:spacing w:after="160" w:line="240" w:lineRule="auto"/>
        <w:jc w:val="both"/>
        <w:rPr>
          <w:rFonts w:cs="Estrangelo Edessa"/>
          <w:szCs w:val="24"/>
        </w:rPr>
      </w:pPr>
      <w:r w:rsidRPr="00AA6EA4">
        <w:rPr>
          <w:rFonts w:cs="Estrangelo Edessa"/>
          <w:szCs w:val="24"/>
          <w:u w:val="single"/>
        </w:rPr>
        <w:t>1 órán belüli indulás:</w:t>
      </w:r>
      <w:r w:rsidRPr="00AA6EA4">
        <w:rPr>
          <w:rFonts w:cs="Estrangelo Edessa"/>
          <w:b/>
          <w:szCs w:val="24"/>
        </w:rPr>
        <w:t xml:space="preserve"> </w:t>
      </w:r>
      <w:r w:rsidRPr="00AA6EA4">
        <w:rPr>
          <w:rFonts w:cs="Estrangelo Edessa"/>
          <w:szCs w:val="24"/>
        </w:rPr>
        <w:t>Abban az esetben, ha a megrendelést Veszélyhelyzetre vagy Üzemzavarra hiva</w:t>
      </w:r>
      <w:r w:rsidR="005723F7">
        <w:rPr>
          <w:rFonts w:cs="Estrangelo Edessa"/>
          <w:szCs w:val="24"/>
        </w:rPr>
        <w:t>t</w:t>
      </w:r>
      <w:r w:rsidRPr="00AA6EA4">
        <w:rPr>
          <w:rFonts w:cs="Estrangelo Edessa"/>
          <w:szCs w:val="24"/>
        </w:rPr>
        <w:t>kozva 1 órán belül adják be, a katalógus kereső nem működhet.</w:t>
      </w:r>
    </w:p>
    <w:p w14:paraId="2EAEC787" w14:textId="77777777" w:rsidR="009B0F70" w:rsidRPr="002E7056" w:rsidRDefault="00C92FFC" w:rsidP="00CC6BE5">
      <w:pPr>
        <w:pStyle w:val="Listaszerbekezds"/>
        <w:numPr>
          <w:ilvl w:val="0"/>
          <w:numId w:val="27"/>
        </w:numPr>
        <w:spacing w:after="160" w:line="240" w:lineRule="auto"/>
        <w:jc w:val="both"/>
        <w:rPr>
          <w:rFonts w:cs="Estrangelo Edessa"/>
          <w:szCs w:val="24"/>
        </w:rPr>
      </w:pPr>
      <w:r>
        <w:rPr>
          <w:rFonts w:cs="Estrangelo Edessa"/>
          <w:szCs w:val="24"/>
        </w:rPr>
        <w:t>Ha a</w:t>
      </w:r>
      <w:r w:rsidR="009B0F70" w:rsidRPr="002E7056">
        <w:rPr>
          <w:rFonts w:cs="Estrangelo Edessa"/>
          <w:szCs w:val="24"/>
        </w:rPr>
        <w:t xml:space="preserve"> katalóguskereső tud felajánlani katalógus menetrendet irreleváns, hogy hol van bejelölve a referencia pont </w:t>
      </w:r>
      <w:r w:rsidR="009B0F70" w:rsidRPr="002E7056">
        <w:rPr>
          <w:rFonts w:cs="Estrangelo Edessa"/>
          <w:szCs w:val="24"/>
        </w:rPr>
        <w:sym w:font="Wingdings" w:char="F0E0"/>
      </w:r>
      <w:r w:rsidR="009B0F70" w:rsidRPr="002E7056">
        <w:rPr>
          <w:rFonts w:cs="Estrangelo Edessa"/>
          <w:szCs w:val="24"/>
        </w:rPr>
        <w:t xml:space="preserve"> A megrendelő választhat:</w:t>
      </w:r>
    </w:p>
    <w:p w14:paraId="0229443D" w14:textId="77777777" w:rsidR="009B0F70" w:rsidRPr="002E7056" w:rsidRDefault="009B0F70" w:rsidP="00CC6BE5">
      <w:pPr>
        <w:numPr>
          <w:ilvl w:val="0"/>
          <w:numId w:val="13"/>
        </w:numPr>
        <w:spacing w:after="160" w:line="240" w:lineRule="auto"/>
        <w:ind w:left="851" w:firstLine="142"/>
        <w:contextualSpacing/>
        <w:jc w:val="both"/>
        <w:rPr>
          <w:rFonts w:cs="Estrangelo Edessa"/>
          <w:szCs w:val="24"/>
        </w:rPr>
      </w:pPr>
      <w:r w:rsidRPr="002E7056">
        <w:rPr>
          <w:rFonts w:cs="Estrangelo Edessa"/>
          <w:szCs w:val="24"/>
        </w:rPr>
        <w:t xml:space="preserve">elfogadhatja a felajánlott katalógust </w:t>
      </w:r>
    </w:p>
    <w:p w14:paraId="042B8280" w14:textId="77777777" w:rsidR="009B0F70" w:rsidRPr="002E7056" w:rsidRDefault="009B0F70" w:rsidP="00CC6BE5">
      <w:pPr>
        <w:numPr>
          <w:ilvl w:val="0"/>
          <w:numId w:val="13"/>
        </w:numPr>
        <w:spacing w:after="160" w:line="240" w:lineRule="auto"/>
        <w:ind w:left="851" w:firstLine="142"/>
        <w:contextualSpacing/>
        <w:jc w:val="both"/>
        <w:rPr>
          <w:rFonts w:cs="Estrangelo Edessa"/>
          <w:szCs w:val="24"/>
        </w:rPr>
      </w:pPr>
      <w:r w:rsidRPr="002E7056">
        <w:rPr>
          <w:rFonts w:cs="Estrangelo Edessa"/>
          <w:szCs w:val="24"/>
        </w:rPr>
        <w:t>kérheti, hogy operatív módon közlekedhessen</w:t>
      </w:r>
    </w:p>
    <w:p w14:paraId="143A0DAB" w14:textId="77777777" w:rsidR="009B0F70" w:rsidRPr="00C92FFC" w:rsidRDefault="00C92FFC" w:rsidP="00CC6BE5">
      <w:pPr>
        <w:pStyle w:val="Listaszerbekezds"/>
        <w:numPr>
          <w:ilvl w:val="0"/>
          <w:numId w:val="27"/>
        </w:numPr>
        <w:spacing w:after="160" w:line="240" w:lineRule="auto"/>
        <w:jc w:val="both"/>
        <w:rPr>
          <w:rFonts w:cs="Estrangelo Edessa"/>
          <w:szCs w:val="24"/>
        </w:rPr>
      </w:pPr>
      <w:r w:rsidRPr="00C92FFC">
        <w:rPr>
          <w:rFonts w:cs="Estrangelo Edessa"/>
          <w:szCs w:val="24"/>
        </w:rPr>
        <w:t>Ha a</w:t>
      </w:r>
      <w:r w:rsidR="009B0F70" w:rsidRPr="00C92FFC">
        <w:rPr>
          <w:rFonts w:cs="Estrangelo Edessa"/>
          <w:szCs w:val="24"/>
        </w:rPr>
        <w:t xml:space="preserve"> katalóguskereső nem tud felajánlani katalógust </w:t>
      </w:r>
      <w:r w:rsidR="009B0F70" w:rsidRPr="002E7056">
        <w:rPr>
          <w:rFonts w:cs="Estrangelo Edessa"/>
          <w:szCs w:val="24"/>
        </w:rPr>
        <w:sym w:font="Wingdings" w:char="F0E0"/>
      </w:r>
      <w:r w:rsidR="009B0F70" w:rsidRPr="00C92FFC">
        <w:rPr>
          <w:rFonts w:cs="Estrangelo Edessa"/>
          <w:szCs w:val="24"/>
        </w:rPr>
        <w:t xml:space="preserve"> A rendszer azt vizsgálja, hogy a referencia pont az indulási állomás –e</w:t>
      </w:r>
      <w:r w:rsidR="007813B7">
        <w:rPr>
          <w:rFonts w:cs="Estrangelo Edessa"/>
          <w:szCs w:val="24"/>
        </w:rPr>
        <w:t>. Ha igen:</w:t>
      </w:r>
    </w:p>
    <w:p w14:paraId="122B2731" w14:textId="77777777" w:rsidR="009B0F70" w:rsidRPr="002E7056" w:rsidRDefault="009B0F70" w:rsidP="00CC6BE5">
      <w:pPr>
        <w:numPr>
          <w:ilvl w:val="0"/>
          <w:numId w:val="13"/>
        </w:numPr>
        <w:spacing w:after="160" w:line="240" w:lineRule="auto"/>
        <w:ind w:left="851" w:firstLine="142"/>
        <w:contextualSpacing/>
        <w:jc w:val="both"/>
        <w:rPr>
          <w:rFonts w:cs="Estrangelo Edessa"/>
          <w:szCs w:val="24"/>
        </w:rPr>
      </w:pPr>
      <w:r w:rsidRPr="002E7056">
        <w:rPr>
          <w:rFonts w:cs="Estrangelo Edessa"/>
          <w:szCs w:val="24"/>
        </w:rPr>
        <w:t xml:space="preserve">további ellenőrzés, hogy a tervezett indulásig van –e még hátra 16 óra. </w:t>
      </w:r>
    </w:p>
    <w:p w14:paraId="1C8B315F" w14:textId="77777777" w:rsidR="009B0F70" w:rsidRPr="002E7056" w:rsidRDefault="009B0F70" w:rsidP="00CC6BE5">
      <w:pPr>
        <w:numPr>
          <w:ilvl w:val="0"/>
          <w:numId w:val="13"/>
        </w:numPr>
        <w:spacing w:after="160" w:line="240" w:lineRule="auto"/>
        <w:ind w:left="851" w:firstLine="142"/>
        <w:contextualSpacing/>
        <w:jc w:val="both"/>
        <w:rPr>
          <w:rFonts w:cs="Estrangelo Edessa"/>
          <w:szCs w:val="24"/>
        </w:rPr>
      </w:pPr>
      <w:r w:rsidRPr="002E7056">
        <w:rPr>
          <w:rFonts w:cs="Estrangelo Edessa"/>
          <w:szCs w:val="24"/>
        </w:rPr>
        <w:t>ha igen, akkor menetrend szerkesztési ágra fut, vagy operatív közlekedést kérhet</w:t>
      </w:r>
    </w:p>
    <w:p w14:paraId="22F1CBF0" w14:textId="77777777" w:rsidR="009B0F70" w:rsidRPr="002E7056" w:rsidRDefault="009B0F70" w:rsidP="00CC6BE5">
      <w:pPr>
        <w:numPr>
          <w:ilvl w:val="0"/>
          <w:numId w:val="13"/>
        </w:numPr>
        <w:spacing w:after="160" w:line="240" w:lineRule="auto"/>
        <w:ind w:left="851" w:firstLine="142"/>
        <w:contextualSpacing/>
        <w:jc w:val="both"/>
        <w:rPr>
          <w:rFonts w:cs="Estrangelo Edessa"/>
          <w:szCs w:val="24"/>
        </w:rPr>
      </w:pPr>
      <w:r w:rsidRPr="002E7056">
        <w:rPr>
          <w:rFonts w:cs="Estrangelo Edessa"/>
          <w:szCs w:val="24"/>
        </w:rPr>
        <w:t>ha nem, akkor operatív módon közlekedhet</w:t>
      </w:r>
      <w:r w:rsidR="0076514C">
        <w:rPr>
          <w:rFonts w:cs="Estrangelo Edessa"/>
          <w:szCs w:val="24"/>
        </w:rPr>
        <w:t xml:space="preserve"> (ebben az esetben az indulási állomás lehet a referencia pont)</w:t>
      </w:r>
    </w:p>
    <w:p w14:paraId="31297DC8" w14:textId="77777777" w:rsidR="009B0F70" w:rsidRPr="002E7056" w:rsidRDefault="009B0F70" w:rsidP="00CC6BE5">
      <w:pPr>
        <w:pStyle w:val="Listaszerbekezds"/>
        <w:numPr>
          <w:ilvl w:val="0"/>
          <w:numId w:val="27"/>
        </w:numPr>
        <w:spacing w:after="160" w:line="240" w:lineRule="auto"/>
        <w:jc w:val="both"/>
        <w:rPr>
          <w:rFonts w:cs="Estrangelo Edessa"/>
          <w:szCs w:val="24"/>
        </w:rPr>
      </w:pPr>
      <w:r w:rsidRPr="002E7056">
        <w:rPr>
          <w:rFonts w:cs="Estrangelo Edessa"/>
          <w:szCs w:val="24"/>
        </w:rPr>
        <w:t xml:space="preserve">Ha nem az indulási állomás van bejelölve referencia pontként, akkor a rendszernek azzal kell számolnia, hogy a vonat menetideje </w:t>
      </w:r>
      <w:proofErr w:type="spellStart"/>
      <w:r w:rsidRPr="002E7056">
        <w:rPr>
          <w:rFonts w:cs="Estrangelo Edessa"/>
          <w:szCs w:val="24"/>
        </w:rPr>
        <w:t>max</w:t>
      </w:r>
      <w:proofErr w:type="spellEnd"/>
      <w:r w:rsidRPr="002E7056">
        <w:rPr>
          <w:rFonts w:cs="Estrangelo Edessa"/>
          <w:szCs w:val="24"/>
        </w:rPr>
        <w:t xml:space="preserve"> 48 óra lehet (alapelv).</w:t>
      </w:r>
    </w:p>
    <w:p w14:paraId="1FCB3DB5" w14:textId="77777777" w:rsidR="009B0F70" w:rsidRPr="002E7056" w:rsidRDefault="009B0F70" w:rsidP="00CC6BE5">
      <w:pPr>
        <w:pStyle w:val="Listaszerbekezds"/>
        <w:numPr>
          <w:ilvl w:val="0"/>
          <w:numId w:val="27"/>
        </w:numPr>
        <w:spacing w:after="160" w:line="240" w:lineRule="auto"/>
        <w:jc w:val="both"/>
        <w:rPr>
          <w:rFonts w:cs="Estrangelo Edessa"/>
          <w:szCs w:val="24"/>
        </w:rPr>
      </w:pPr>
      <w:r w:rsidRPr="002E7056">
        <w:rPr>
          <w:rFonts w:cs="Estrangelo Edessa"/>
          <w:szCs w:val="24"/>
        </w:rPr>
        <w:t xml:space="preserve">Az operatív közlekedési mód választása esetén a referencia pont nem értelmezhető. Amennyiben a megrendelő e mellett a közlekedési mód mellett dönt, a rendszernek ki kell kényszerítenie azt, hogy csak az indulási idő legyen megadva a megrendelésben, és az „azonnali </w:t>
      </w:r>
      <w:proofErr w:type="gramStart"/>
      <w:r w:rsidRPr="002E7056">
        <w:rPr>
          <w:rFonts w:cs="Estrangelo Edessa"/>
          <w:szCs w:val="24"/>
        </w:rPr>
        <w:t>menetrend”-</w:t>
      </w:r>
      <w:proofErr w:type="gramEnd"/>
      <w:r w:rsidRPr="002E7056">
        <w:rPr>
          <w:rFonts w:cs="Estrangelo Edessa"/>
          <w:szCs w:val="24"/>
        </w:rPr>
        <w:t>ben lévő idő</w:t>
      </w:r>
      <w:r w:rsidR="007813B7">
        <w:rPr>
          <w:rFonts w:cs="Estrangelo Edessa"/>
          <w:szCs w:val="24"/>
        </w:rPr>
        <w:t xml:space="preserve"> </w:t>
      </w:r>
      <w:r w:rsidRPr="002E7056">
        <w:rPr>
          <w:rFonts w:cs="Estrangelo Edessa"/>
          <w:szCs w:val="24"/>
        </w:rPr>
        <w:t xml:space="preserve">adatokat a szerint kell a szolgálati menetrendben megjeleníteni. Ha a közbenső, vagy rendeltetési állomás a referencia pont, akkor a rendszernek azt kell ellenőriznie, hogy a referencia pontban megadott időponttól visszaszámolva van -e 48+16 óra hátra. </w:t>
      </w:r>
    </w:p>
    <w:p w14:paraId="530B14FE" w14:textId="77777777" w:rsidR="009B0F70" w:rsidRPr="002E7056" w:rsidRDefault="009B0F70" w:rsidP="00CC6BE5">
      <w:pPr>
        <w:numPr>
          <w:ilvl w:val="0"/>
          <w:numId w:val="13"/>
        </w:numPr>
        <w:spacing w:after="160" w:line="240" w:lineRule="auto"/>
        <w:ind w:left="851" w:firstLine="142"/>
        <w:contextualSpacing/>
        <w:jc w:val="both"/>
        <w:rPr>
          <w:rFonts w:cs="Estrangelo Edessa"/>
          <w:szCs w:val="24"/>
        </w:rPr>
      </w:pPr>
      <w:r w:rsidRPr="002E7056">
        <w:rPr>
          <w:rFonts w:cs="Estrangelo Edessa"/>
          <w:szCs w:val="24"/>
        </w:rPr>
        <w:t>ha igen, akkor menetrend szerkesztési ágra fut, vagy operatív közlekedést kérhet</w:t>
      </w:r>
    </w:p>
    <w:p w14:paraId="6B313A5C" w14:textId="77777777" w:rsidR="009B0F70" w:rsidRDefault="009B0F70" w:rsidP="00CC6BE5">
      <w:pPr>
        <w:numPr>
          <w:ilvl w:val="0"/>
          <w:numId w:val="13"/>
        </w:numPr>
        <w:spacing w:after="160" w:line="240" w:lineRule="auto"/>
        <w:ind w:left="851" w:firstLine="142"/>
        <w:contextualSpacing/>
        <w:jc w:val="both"/>
        <w:rPr>
          <w:rFonts w:cs="Estrangelo Edessa"/>
          <w:szCs w:val="24"/>
        </w:rPr>
      </w:pPr>
      <w:r w:rsidRPr="007813B7">
        <w:rPr>
          <w:rFonts w:cs="Estrangelo Edessa"/>
          <w:szCs w:val="24"/>
        </w:rPr>
        <w:t>ha nem, akkor operatív módon közlekedhet</w:t>
      </w:r>
    </w:p>
    <w:p w14:paraId="5A98DB19" w14:textId="77777777" w:rsidR="003D2583" w:rsidRPr="003D2583" w:rsidRDefault="003D2583" w:rsidP="00CC6BE5">
      <w:pPr>
        <w:pStyle w:val="Listaszerbekezds"/>
        <w:numPr>
          <w:ilvl w:val="0"/>
          <w:numId w:val="27"/>
        </w:numPr>
        <w:spacing w:after="160" w:line="240" w:lineRule="auto"/>
        <w:jc w:val="both"/>
        <w:rPr>
          <w:rFonts w:cs="Estrangelo Edessa"/>
          <w:szCs w:val="24"/>
        </w:rPr>
      </w:pPr>
      <w:r w:rsidRPr="003D2583">
        <w:rPr>
          <w:rFonts w:cs="Estrangelo Edessa"/>
          <w:szCs w:val="24"/>
        </w:rPr>
        <w:t>Operatív közlekedés választása esetén a kiutaláskor a menetvonalhoz egy ún. azonnali menetrend kerül csatolásra, amely generált idő</w:t>
      </w:r>
      <w:r w:rsidR="00137C98">
        <w:rPr>
          <w:rFonts w:cs="Estrangelo Edessa"/>
          <w:szCs w:val="24"/>
        </w:rPr>
        <w:t xml:space="preserve"> </w:t>
      </w:r>
      <w:r w:rsidRPr="003D2583">
        <w:rPr>
          <w:rFonts w:cs="Estrangelo Edessa"/>
          <w:szCs w:val="24"/>
        </w:rPr>
        <w:t>adatokat tartalmaz, melyek nem konfliktusmentes közlekedést lehetővé tevő időadatok!</w:t>
      </w:r>
    </w:p>
    <w:p w14:paraId="351A3BB4" w14:textId="77777777" w:rsidR="003D2583" w:rsidRDefault="003D2583" w:rsidP="00CC6BE5">
      <w:pPr>
        <w:pStyle w:val="Listaszerbekezds"/>
        <w:numPr>
          <w:ilvl w:val="0"/>
          <w:numId w:val="27"/>
        </w:numPr>
        <w:spacing w:after="160" w:line="240" w:lineRule="auto"/>
        <w:jc w:val="both"/>
        <w:rPr>
          <w:rFonts w:cs="Estrangelo Edessa"/>
          <w:szCs w:val="24"/>
        </w:rPr>
      </w:pPr>
      <w:r w:rsidRPr="003D2583">
        <w:rPr>
          <w:rFonts w:cs="Estrangelo Edessa"/>
          <w:szCs w:val="24"/>
        </w:rPr>
        <w:t xml:space="preserve">A katalógus menetrend kiválasztását követően </w:t>
      </w:r>
      <w:r w:rsidR="007D7D51">
        <w:rPr>
          <w:rFonts w:cs="Estrangelo Edessa"/>
          <w:szCs w:val="24"/>
        </w:rPr>
        <w:t xml:space="preserve">(függetlenül attól, hogy az igény már le lett –e tárolva vagy nem) </w:t>
      </w:r>
      <w:r w:rsidRPr="003D2583">
        <w:rPr>
          <w:rFonts w:cs="Estrangelo Edessa"/>
          <w:szCs w:val="24"/>
        </w:rPr>
        <w:t>végre</w:t>
      </w:r>
      <w:r w:rsidR="007D7D51">
        <w:rPr>
          <w:rFonts w:cs="Estrangelo Edessa"/>
          <w:szCs w:val="24"/>
        </w:rPr>
        <w:t>hajtott,</w:t>
      </w:r>
      <w:r w:rsidRPr="003D2583">
        <w:rPr>
          <w:rFonts w:cs="Estrangelo Edessa"/>
          <w:szCs w:val="24"/>
        </w:rPr>
        <w:t xml:space="preserve"> menetrendet érintő módosítás esetén a korábbi katalógus menetrenddel az igény nem tárolható, újra le kell futtatni az automata menetrendszerkesztőt!</w:t>
      </w:r>
    </w:p>
    <w:p w14:paraId="4A713844" w14:textId="77777777" w:rsidR="007D7D51" w:rsidRPr="003D2583" w:rsidRDefault="007D7D51" w:rsidP="00CC6BE5">
      <w:pPr>
        <w:pStyle w:val="Listaszerbekezds"/>
        <w:numPr>
          <w:ilvl w:val="0"/>
          <w:numId w:val="27"/>
        </w:numPr>
        <w:spacing w:after="160" w:line="240" w:lineRule="auto"/>
        <w:jc w:val="both"/>
        <w:rPr>
          <w:rFonts w:cs="Estrangelo Edessa"/>
          <w:szCs w:val="24"/>
        </w:rPr>
      </w:pPr>
      <w:r>
        <w:rPr>
          <w:rFonts w:cs="Estrangelo Edessa"/>
          <w:szCs w:val="24"/>
        </w:rPr>
        <w:t>Ha olyan paraméter változik, ami nincs kihatással a korábban felajánlott katalógus menetrendre, akkor az igény újabb katalógus felajánlás nélkül is tárolható, de a lehetőség ott lesz</w:t>
      </w:r>
      <w:r w:rsidR="0076514C">
        <w:rPr>
          <w:rFonts w:cs="Estrangelo Edessa"/>
          <w:szCs w:val="24"/>
        </w:rPr>
        <w:t xml:space="preserve"> a katalógus keresésre. E</w:t>
      </w:r>
      <w:r>
        <w:rPr>
          <w:rFonts w:cs="Estrangelo Edessa"/>
          <w:szCs w:val="24"/>
        </w:rPr>
        <w:t>bben az esetben azonban csak a korábban felajánlottnál kedvezőtlenebb menetrend elkészítésé lehetséges.</w:t>
      </w:r>
    </w:p>
    <w:p w14:paraId="7488544E" w14:textId="77777777" w:rsidR="003D2583" w:rsidRDefault="003D2583" w:rsidP="00CC6BE5">
      <w:pPr>
        <w:pStyle w:val="Listaszerbekezds"/>
        <w:numPr>
          <w:ilvl w:val="0"/>
          <w:numId w:val="27"/>
        </w:numPr>
        <w:spacing w:after="160" w:line="240" w:lineRule="auto"/>
        <w:jc w:val="both"/>
        <w:rPr>
          <w:rFonts w:cs="Estrangelo Edessa"/>
          <w:szCs w:val="24"/>
        </w:rPr>
      </w:pPr>
      <w:r w:rsidRPr="003D2583">
        <w:rPr>
          <w:rFonts w:cs="Estrangelo Edessa"/>
          <w:szCs w:val="24"/>
        </w:rPr>
        <w:t>Ha a katalógus menetrendet befolyásoló paraméter bármelyikében változás történt, akkor a rendszer új katalógus keresésre kéri fel a felhasználót.</w:t>
      </w:r>
    </w:p>
    <w:p w14:paraId="4E3ECDCC" w14:textId="77777777" w:rsidR="00D3545D" w:rsidRPr="003D2583" w:rsidRDefault="00D3545D" w:rsidP="003E1F38">
      <w:pPr>
        <w:pStyle w:val="Listaszerbekezds"/>
        <w:spacing w:after="160" w:line="240" w:lineRule="auto"/>
        <w:ind w:left="927"/>
        <w:jc w:val="both"/>
        <w:rPr>
          <w:rFonts w:cs="Estrangelo Edessa"/>
          <w:szCs w:val="24"/>
        </w:rPr>
      </w:pPr>
    </w:p>
    <w:p w14:paraId="6A1CF3C8" w14:textId="77777777" w:rsidR="009B0F70" w:rsidRPr="007813B7" w:rsidRDefault="009B0F70" w:rsidP="00CC6BE5">
      <w:pPr>
        <w:pStyle w:val="Listaszerbekezds"/>
        <w:numPr>
          <w:ilvl w:val="3"/>
          <w:numId w:val="1"/>
        </w:numPr>
        <w:spacing w:after="160" w:line="240" w:lineRule="auto"/>
        <w:ind w:left="1434" w:hanging="1077"/>
        <w:jc w:val="both"/>
        <w:outlineLvl w:val="3"/>
        <w:rPr>
          <w:rFonts w:cs="Estrangelo Edessa"/>
          <w:szCs w:val="24"/>
        </w:rPr>
      </w:pPr>
      <w:r w:rsidRPr="007813B7">
        <w:rPr>
          <w:rFonts w:cs="Estrangelo Edessa"/>
          <w:szCs w:val="24"/>
        </w:rPr>
        <w:t>Az igényben több közlekedési nap van</w:t>
      </w:r>
      <w:r w:rsidR="007813B7">
        <w:rPr>
          <w:rFonts w:cs="Estrangelo Edessa"/>
          <w:szCs w:val="24"/>
        </w:rPr>
        <w:t>, és az igény nem tartalmaz rendkívüli küldeményt</w:t>
      </w:r>
    </w:p>
    <w:p w14:paraId="73C139C9" w14:textId="77777777" w:rsidR="009B0F70" w:rsidRPr="00E64309" w:rsidRDefault="009B0F70" w:rsidP="00CC6BE5">
      <w:pPr>
        <w:spacing w:after="160" w:line="240" w:lineRule="auto"/>
        <w:ind w:left="567"/>
        <w:contextualSpacing/>
        <w:jc w:val="both"/>
        <w:rPr>
          <w:rFonts w:cs="Estrangelo Edessa"/>
          <w:szCs w:val="24"/>
        </w:rPr>
      </w:pPr>
      <w:r w:rsidRPr="00E64309">
        <w:rPr>
          <w:rFonts w:cs="Estrangelo Edessa"/>
          <w:szCs w:val="24"/>
        </w:rPr>
        <w:t>Azt feltételezzük, hogy a megrendelés azonos (rendkívüli küldeményt tov</w:t>
      </w:r>
      <w:r w:rsidR="00E64309">
        <w:rPr>
          <w:rFonts w:cs="Estrangelo Edessa"/>
          <w:szCs w:val="24"/>
        </w:rPr>
        <w:t>ábbít –e a vonat</w:t>
      </w:r>
      <w:r w:rsidR="00DA793F">
        <w:rPr>
          <w:rFonts w:cs="Estrangelo Edessa"/>
          <w:szCs w:val="24"/>
        </w:rPr>
        <w:t>, vagy nem</w:t>
      </w:r>
      <w:r w:rsidR="00173550">
        <w:rPr>
          <w:rFonts w:cs="Estrangelo Edessa"/>
          <w:szCs w:val="24"/>
        </w:rPr>
        <w:t>, illetve a</w:t>
      </w:r>
      <w:r w:rsidR="00173550" w:rsidRPr="00AA6EA4">
        <w:rPr>
          <w:rFonts w:cs="Estrangelo Edessa"/>
          <w:szCs w:val="24"/>
        </w:rPr>
        <w:t>, szolgálat szünetelés megrendeléséről a nyilatkozat azonos</w:t>
      </w:r>
      <w:r w:rsidR="00E64309">
        <w:rPr>
          <w:rFonts w:cs="Estrangelo Edessa"/>
          <w:szCs w:val="24"/>
        </w:rPr>
        <w:t xml:space="preserve">) minden napra. </w:t>
      </w:r>
    </w:p>
    <w:p w14:paraId="56D2D711" w14:textId="77777777" w:rsidR="00E64309" w:rsidRPr="003C2AA1" w:rsidRDefault="00E64309" w:rsidP="00CC6BE5">
      <w:pPr>
        <w:pStyle w:val="Listaszerbekezds"/>
        <w:numPr>
          <w:ilvl w:val="0"/>
          <w:numId w:val="28"/>
        </w:numPr>
        <w:spacing w:after="160" w:line="240" w:lineRule="auto"/>
        <w:jc w:val="both"/>
        <w:rPr>
          <w:rFonts w:cs="Estrangelo Edessa"/>
          <w:szCs w:val="24"/>
        </w:rPr>
      </w:pPr>
      <w:r w:rsidRPr="003C2AA1">
        <w:rPr>
          <w:rFonts w:cs="Estrangelo Edessa"/>
          <w:szCs w:val="24"/>
        </w:rPr>
        <w:t>Abban az esetben, ha a megrendelő az azonos katalógus felajánlást választja, akkor a további döntéseit is csak egyöntetűen</w:t>
      </w:r>
      <w:r w:rsidR="007813B7" w:rsidRPr="003C2AA1">
        <w:rPr>
          <w:rFonts w:cs="Estrangelo Edessa"/>
          <w:szCs w:val="24"/>
        </w:rPr>
        <w:t xml:space="preserve"> hozhatja meg valamennyi napra</w:t>
      </w:r>
      <w:r w:rsidRPr="003C2AA1">
        <w:rPr>
          <w:rFonts w:cs="Estrangelo Edessa"/>
          <w:szCs w:val="24"/>
        </w:rPr>
        <w:t>.</w:t>
      </w:r>
    </w:p>
    <w:p w14:paraId="71919B89" w14:textId="77777777" w:rsidR="009B0F70" w:rsidRPr="007813B7" w:rsidRDefault="009B0F70" w:rsidP="00CC6BE5">
      <w:pPr>
        <w:pStyle w:val="Listaszerbekezds"/>
        <w:numPr>
          <w:ilvl w:val="0"/>
          <w:numId w:val="28"/>
        </w:numPr>
        <w:spacing w:after="160" w:line="240" w:lineRule="auto"/>
        <w:jc w:val="both"/>
        <w:rPr>
          <w:rFonts w:cs="Estrangelo Edessa"/>
          <w:szCs w:val="24"/>
        </w:rPr>
      </w:pPr>
      <w:r w:rsidRPr="002E7056">
        <w:rPr>
          <w:rFonts w:cs="Estrangelo Edessa"/>
          <w:szCs w:val="24"/>
        </w:rPr>
        <w:t xml:space="preserve">Abban az esetben, ha a vonat összeállítás azonnali menetvonal igény esetén eltérő más-más napokra, akkor a </w:t>
      </w:r>
      <w:r w:rsidR="00FE418F" w:rsidRPr="002E7056">
        <w:rPr>
          <w:rFonts w:cs="Estrangelo Edessa"/>
          <w:szCs w:val="24"/>
        </w:rPr>
        <w:t>felhasz</w:t>
      </w:r>
      <w:r w:rsidRPr="002E7056">
        <w:rPr>
          <w:rFonts w:cs="Estrangelo Edessa"/>
          <w:szCs w:val="24"/>
        </w:rPr>
        <w:t xml:space="preserve">náló dönthet arról, hogy minden napra egyforma (homogén) vagy különböző (heterogén) katalógust szeretne készíttetni. </w:t>
      </w:r>
      <w:r w:rsidRPr="007813B7">
        <w:rPr>
          <w:rFonts w:cs="Estrangelo Edessa"/>
          <w:szCs w:val="24"/>
        </w:rPr>
        <w:t xml:space="preserve">Ha a homogén felajánlást választja, akkor minden napra azonos menetrendet kap, ha a heterogén felajánlást választja, akkor naponként dönthet arról, hogy a katalógus felajánlást, vagy az operatív közlekedést választja. A katalógus kereső bármely esetben, ha a </w:t>
      </w:r>
      <w:r w:rsidRPr="003C2AA1">
        <w:rPr>
          <w:rFonts w:cs="Estrangelo Edessa"/>
          <w:szCs w:val="24"/>
          <w:u w:val="single"/>
        </w:rPr>
        <w:t>vonatösszeállítás naponként eltér</w:t>
      </w:r>
      <w:r w:rsidRPr="007813B7">
        <w:rPr>
          <w:rFonts w:cs="Estrangelo Edessa"/>
          <w:szCs w:val="24"/>
        </w:rPr>
        <w:t xml:space="preserve"> </w:t>
      </w:r>
      <w:r w:rsidRPr="003C2AA1">
        <w:rPr>
          <w:rFonts w:cs="Estrangelo Edessa"/>
          <w:szCs w:val="24"/>
        </w:rPr>
        <w:t>a vonat összeállítás szempontjából</w:t>
      </w:r>
      <w:r w:rsidRPr="007813B7">
        <w:rPr>
          <w:rFonts w:cs="Estrangelo Edessa"/>
          <w:szCs w:val="24"/>
        </w:rPr>
        <w:t xml:space="preserve"> összességében legkedvezőtlenebb paraméterekre fogja a katalógus keresést lefuttatni minden napra. </w:t>
      </w:r>
    </w:p>
    <w:p w14:paraId="7A08DA57" w14:textId="77777777" w:rsidR="00DA793F" w:rsidRPr="003C2AA1" w:rsidRDefault="00DA793F" w:rsidP="00CC6BE5">
      <w:pPr>
        <w:pStyle w:val="Listaszerbekezds"/>
        <w:numPr>
          <w:ilvl w:val="0"/>
          <w:numId w:val="28"/>
        </w:numPr>
        <w:spacing w:after="160" w:line="240" w:lineRule="auto"/>
        <w:jc w:val="both"/>
        <w:rPr>
          <w:rFonts w:cs="Estrangelo Edessa"/>
          <w:szCs w:val="24"/>
        </w:rPr>
      </w:pPr>
      <w:r w:rsidRPr="003C2AA1">
        <w:rPr>
          <w:rFonts w:cs="Estrangelo Edessa"/>
          <w:szCs w:val="24"/>
        </w:rPr>
        <w:t>A katalógus kérés után a Rendszer két lehetőséget ajánl fel:</w:t>
      </w:r>
    </w:p>
    <w:p w14:paraId="40AD3A4F" w14:textId="77777777" w:rsidR="00DA793F" w:rsidRPr="00DA793F" w:rsidRDefault="00DA793F" w:rsidP="00CC6BE5">
      <w:pPr>
        <w:numPr>
          <w:ilvl w:val="0"/>
          <w:numId w:val="13"/>
        </w:numPr>
        <w:spacing w:after="160" w:line="240" w:lineRule="auto"/>
        <w:ind w:left="851" w:firstLine="142"/>
        <w:contextualSpacing/>
        <w:jc w:val="both"/>
        <w:rPr>
          <w:rFonts w:cs="Estrangelo Edessa"/>
          <w:szCs w:val="24"/>
        </w:rPr>
      </w:pPr>
      <w:r w:rsidRPr="00DA793F">
        <w:rPr>
          <w:rFonts w:cs="Estrangelo Edessa"/>
          <w:szCs w:val="24"/>
        </w:rPr>
        <w:t>minden napra azonos,</w:t>
      </w:r>
    </w:p>
    <w:p w14:paraId="50A2C888" w14:textId="77777777" w:rsidR="00DA793F" w:rsidRPr="00DA793F" w:rsidRDefault="00DA793F" w:rsidP="00CC6BE5">
      <w:pPr>
        <w:numPr>
          <w:ilvl w:val="0"/>
          <w:numId w:val="13"/>
        </w:numPr>
        <w:spacing w:after="160" w:line="240" w:lineRule="auto"/>
        <w:ind w:left="851" w:firstLine="142"/>
        <w:contextualSpacing/>
        <w:jc w:val="both"/>
        <w:rPr>
          <w:rFonts w:cs="Estrangelo Edessa"/>
          <w:szCs w:val="24"/>
        </w:rPr>
      </w:pPr>
      <w:r w:rsidRPr="00DA793F">
        <w:rPr>
          <w:rFonts w:cs="Estrangelo Edessa"/>
          <w:szCs w:val="24"/>
        </w:rPr>
        <w:t>minden napra különböző menetrend.</w:t>
      </w:r>
    </w:p>
    <w:p w14:paraId="0FF3EF76" w14:textId="77777777" w:rsidR="00DA793F" w:rsidRDefault="00DA793F" w:rsidP="00CC6BE5">
      <w:pPr>
        <w:spacing w:line="240" w:lineRule="auto"/>
        <w:jc w:val="center"/>
        <w:rPr>
          <w:rFonts w:ascii="Trebuchet MS" w:hAnsi="Trebuchet MS"/>
        </w:rPr>
      </w:pPr>
    </w:p>
    <w:p w14:paraId="1C36447B" w14:textId="77777777" w:rsidR="00DA793F" w:rsidRDefault="00DA793F" w:rsidP="00CC6BE5">
      <w:pPr>
        <w:spacing w:line="240" w:lineRule="auto"/>
        <w:jc w:val="center"/>
        <w:rPr>
          <w:rFonts w:ascii="Trebuchet MS" w:hAnsi="Trebuchet MS"/>
        </w:rPr>
      </w:pPr>
      <w:r>
        <w:rPr>
          <w:rFonts w:ascii="Trebuchet MS" w:hAnsi="Trebuchet MS"/>
          <w:noProof/>
        </w:rPr>
        <w:drawing>
          <wp:inline distT="0" distB="0" distL="0" distR="0" wp14:anchorId="6FEF6E4D" wp14:editId="4F677D41">
            <wp:extent cx="5429250" cy="1513763"/>
            <wp:effectExtent l="0" t="0" r="0" b="0"/>
            <wp:docPr id="73" name="Kép 73"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43605" cy="1517765"/>
                    </a:xfrm>
                    <a:prstGeom prst="rect">
                      <a:avLst/>
                    </a:prstGeom>
                    <a:noFill/>
                    <a:ln>
                      <a:noFill/>
                    </a:ln>
                  </pic:spPr>
                </pic:pic>
              </a:graphicData>
            </a:graphic>
          </wp:inline>
        </w:drawing>
      </w:r>
    </w:p>
    <w:p w14:paraId="68EDE884" w14:textId="77777777" w:rsidR="00DA793F" w:rsidRDefault="00DA793F" w:rsidP="00CC6BE5">
      <w:pPr>
        <w:pStyle w:val="Listaszerbekezds"/>
        <w:numPr>
          <w:ilvl w:val="0"/>
          <w:numId w:val="28"/>
        </w:numPr>
        <w:spacing w:after="160" w:line="240" w:lineRule="auto"/>
        <w:jc w:val="both"/>
        <w:rPr>
          <w:rFonts w:cs="Estrangelo Edessa"/>
          <w:szCs w:val="24"/>
        </w:rPr>
      </w:pPr>
      <w:r w:rsidRPr="00DA793F">
        <w:rPr>
          <w:rFonts w:cs="Estrangelo Edessa"/>
          <w:szCs w:val="24"/>
        </w:rPr>
        <w:t>A minden napra azonos menetrend esetén az azonnali igénytípusba sorolt napokra egyforma menetrendet tudunk választani, vagy minden napra egyformán tudjuk az operatív közlekedést választani.</w:t>
      </w:r>
    </w:p>
    <w:p w14:paraId="09FDF4E3" w14:textId="77777777" w:rsidR="00DA793F" w:rsidRPr="003A235B" w:rsidRDefault="00DA793F" w:rsidP="00CC6BE5">
      <w:pPr>
        <w:spacing w:line="240" w:lineRule="auto"/>
        <w:jc w:val="center"/>
        <w:rPr>
          <w:rFonts w:ascii="Trebuchet MS" w:hAnsi="Trebuchet MS"/>
        </w:rPr>
      </w:pPr>
      <w:r>
        <w:rPr>
          <w:rFonts w:ascii="Trebuchet MS" w:hAnsi="Trebuchet MS"/>
          <w:noProof/>
        </w:rPr>
        <w:drawing>
          <wp:inline distT="0" distB="0" distL="0" distR="0" wp14:anchorId="503CF510" wp14:editId="4D924778">
            <wp:extent cx="4610100" cy="1948599"/>
            <wp:effectExtent l="0" t="0" r="0" b="0"/>
            <wp:docPr id="6" name="Kép 6"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27547" cy="1955974"/>
                    </a:xfrm>
                    <a:prstGeom prst="rect">
                      <a:avLst/>
                    </a:prstGeom>
                    <a:noFill/>
                    <a:ln>
                      <a:noFill/>
                    </a:ln>
                  </pic:spPr>
                </pic:pic>
              </a:graphicData>
            </a:graphic>
          </wp:inline>
        </w:drawing>
      </w:r>
    </w:p>
    <w:p w14:paraId="6EA84F46" w14:textId="77777777" w:rsidR="00DA793F" w:rsidRDefault="003D2583" w:rsidP="00CC6BE5">
      <w:pPr>
        <w:pStyle w:val="Listaszerbekezds"/>
        <w:numPr>
          <w:ilvl w:val="0"/>
          <w:numId w:val="28"/>
        </w:numPr>
        <w:spacing w:after="160" w:line="240" w:lineRule="auto"/>
        <w:jc w:val="both"/>
        <w:rPr>
          <w:rFonts w:cs="Estrangelo Edessa"/>
          <w:szCs w:val="24"/>
        </w:rPr>
      </w:pPr>
      <w:r>
        <w:rPr>
          <w:rFonts w:cs="Estrangelo Edessa"/>
          <w:szCs w:val="24"/>
        </w:rPr>
        <w:t>A minden napra eltérő</w:t>
      </w:r>
      <w:r w:rsidR="00DA793F" w:rsidRPr="00DA793F">
        <w:rPr>
          <w:rFonts w:cs="Estrangelo Edessa"/>
          <w:szCs w:val="24"/>
        </w:rPr>
        <w:t xml:space="preserve"> menetrend lényege nem a különbözőségben, hanem abban rejlik, hogy az automata menetrendszerkesztő minden napra a lehető legjobb menetrendet igyekszik felajánlani úgy, hogy az egyes közlekedési napokra tett felajánlásai eltérőek lehetnek. Ebben az esetben az igénylő közlekedési naponként választhatja ki a menetrendet, vagy annak hiányában az operatív közlekedést.</w:t>
      </w:r>
    </w:p>
    <w:p w14:paraId="49F63414" w14:textId="77777777" w:rsidR="003D2583" w:rsidRDefault="003D2583" w:rsidP="00CC6BE5">
      <w:pPr>
        <w:pStyle w:val="Listaszerbekezds"/>
        <w:numPr>
          <w:ilvl w:val="0"/>
          <w:numId w:val="28"/>
        </w:numPr>
        <w:spacing w:after="160" w:line="240" w:lineRule="auto"/>
        <w:jc w:val="both"/>
        <w:rPr>
          <w:rFonts w:cs="Estrangelo Edessa"/>
          <w:szCs w:val="24"/>
        </w:rPr>
      </w:pPr>
      <w:r>
        <w:rPr>
          <w:rFonts w:cs="Estrangelo Edessa"/>
          <w:szCs w:val="24"/>
        </w:rPr>
        <w:t xml:space="preserve">Ha a minden napra eltérő felajánlott katalógust választja a megrendelő, akkor az igény ezekre </w:t>
      </w:r>
      <w:r w:rsidR="003C2AA1">
        <w:rPr>
          <w:rFonts w:cs="Estrangelo Edessa"/>
          <w:szCs w:val="24"/>
        </w:rPr>
        <w:t xml:space="preserve">a </w:t>
      </w:r>
      <w:r>
        <w:rPr>
          <w:rFonts w:cs="Estrangelo Edessa"/>
          <w:szCs w:val="24"/>
        </w:rPr>
        <w:t>napokra eltérő verzió számon lesz rögzítve.</w:t>
      </w:r>
    </w:p>
    <w:p w14:paraId="0538C2A7" w14:textId="77777777" w:rsidR="00DA793F" w:rsidRDefault="00DA793F" w:rsidP="00CC6BE5">
      <w:pPr>
        <w:pStyle w:val="Listaszerbekezds"/>
        <w:numPr>
          <w:ilvl w:val="0"/>
          <w:numId w:val="28"/>
        </w:numPr>
        <w:spacing w:after="160" w:line="240" w:lineRule="auto"/>
        <w:jc w:val="both"/>
        <w:rPr>
          <w:rFonts w:cs="Estrangelo Edessa"/>
          <w:szCs w:val="24"/>
        </w:rPr>
      </w:pPr>
      <w:r>
        <w:rPr>
          <w:rFonts w:cs="Estrangelo Edessa"/>
          <w:szCs w:val="24"/>
        </w:rPr>
        <w:t>Abban az esetben, ha katalógus felajánlás nem történik, és az előző pontban leírtak alapján a megrendelőnek lesz lehetősége menetrend szerkesztést kérni, és ezt csak bizonyos napokra teszi meg, egy iktatószámon belül csak egy kézzel szerkesztett menetrend fog készülni, így ezek a közlekedési napok is egy verziószámot fognak kapni.</w:t>
      </w:r>
    </w:p>
    <w:p w14:paraId="6D903CE8" w14:textId="77777777" w:rsidR="003D2583" w:rsidRPr="00DA793F" w:rsidRDefault="003D2583" w:rsidP="00CC6BE5">
      <w:pPr>
        <w:pStyle w:val="Listaszerbekezds"/>
        <w:numPr>
          <w:ilvl w:val="0"/>
          <w:numId w:val="28"/>
        </w:numPr>
        <w:spacing w:after="160" w:line="240" w:lineRule="auto"/>
        <w:jc w:val="both"/>
        <w:rPr>
          <w:rFonts w:cs="Estrangelo Edessa"/>
          <w:szCs w:val="24"/>
        </w:rPr>
      </w:pPr>
      <w:r>
        <w:rPr>
          <w:rFonts w:cs="Estrangelo Edessa"/>
          <w:szCs w:val="24"/>
        </w:rPr>
        <w:t>Ha több közlekedési napot tartalmaz a megrendelés, és csak bizonyos napokon választja a megrendelő az operatív közlekedést, ezekre a napokra is egy verziószámban lesz az igény eltárolva.</w:t>
      </w:r>
    </w:p>
    <w:p w14:paraId="517D91FB" w14:textId="77777777" w:rsidR="009B0F70" w:rsidRPr="003D2583" w:rsidRDefault="009B0F70" w:rsidP="00CC6BE5">
      <w:pPr>
        <w:pStyle w:val="Listaszerbekezds"/>
        <w:numPr>
          <w:ilvl w:val="3"/>
          <w:numId w:val="1"/>
        </w:numPr>
        <w:spacing w:after="160" w:line="240" w:lineRule="auto"/>
        <w:ind w:left="1434" w:hanging="1077"/>
        <w:jc w:val="both"/>
        <w:outlineLvl w:val="3"/>
        <w:rPr>
          <w:rFonts w:cs="Estrangelo Edessa"/>
          <w:szCs w:val="24"/>
        </w:rPr>
      </w:pPr>
      <w:r w:rsidRPr="003D2583">
        <w:rPr>
          <w:rFonts w:cs="Estrangelo Edessa"/>
          <w:szCs w:val="24"/>
        </w:rPr>
        <w:t xml:space="preserve">Rendkívüli küldemények </w:t>
      </w:r>
      <w:r w:rsidR="003D2583">
        <w:rPr>
          <w:rFonts w:cs="Estrangelo Edessa"/>
          <w:szCs w:val="24"/>
        </w:rPr>
        <w:t xml:space="preserve">továbbítása </w:t>
      </w:r>
      <w:r w:rsidRPr="003D2583">
        <w:rPr>
          <w:rFonts w:cs="Estrangelo Edessa"/>
          <w:szCs w:val="24"/>
        </w:rPr>
        <w:t>esetén vizsgálni fogja a rendszer</w:t>
      </w:r>
    </w:p>
    <w:p w14:paraId="59563435" w14:textId="77777777" w:rsidR="009B0F70" w:rsidRPr="003C2AA1" w:rsidRDefault="009B0F70" w:rsidP="00CC6BE5">
      <w:pPr>
        <w:pStyle w:val="Listaszerbekezds"/>
        <w:numPr>
          <w:ilvl w:val="0"/>
          <w:numId w:val="29"/>
        </w:numPr>
        <w:spacing w:line="240" w:lineRule="auto"/>
        <w:ind w:left="1134" w:hanging="425"/>
        <w:jc w:val="both"/>
        <w:rPr>
          <w:rFonts w:cs="Estrangelo Edessa"/>
          <w:szCs w:val="24"/>
        </w:rPr>
      </w:pPr>
      <w:r w:rsidRPr="003C2AA1">
        <w:rPr>
          <w:rFonts w:cs="Estrangelo Edessa"/>
          <w:szCs w:val="24"/>
        </w:rPr>
        <w:t xml:space="preserve">hogy hány rendkívüli küldemény jelölést kapott a menetvonal és mely szakaszokra. </w:t>
      </w:r>
    </w:p>
    <w:p w14:paraId="5B1DAFEA" w14:textId="77777777" w:rsidR="009B0F70" w:rsidRPr="003C2AA1" w:rsidRDefault="009B0F70" w:rsidP="00CC6BE5">
      <w:pPr>
        <w:pStyle w:val="Listaszerbekezds"/>
        <w:numPr>
          <w:ilvl w:val="0"/>
          <w:numId w:val="29"/>
        </w:numPr>
        <w:spacing w:line="240" w:lineRule="auto"/>
        <w:ind w:left="1134" w:hanging="425"/>
        <w:jc w:val="both"/>
        <w:rPr>
          <w:rFonts w:cs="Estrangelo Edessa"/>
          <w:szCs w:val="24"/>
        </w:rPr>
      </w:pPr>
      <w:r w:rsidRPr="002E7056">
        <w:rPr>
          <w:rFonts w:cs="Estrangelo Edessa"/>
          <w:szCs w:val="24"/>
        </w:rPr>
        <w:t>a rendkívüli küldemény egyedi engedély köteles, vagy típusos</w:t>
      </w:r>
    </w:p>
    <w:p w14:paraId="1CF29BF8" w14:textId="77777777" w:rsidR="009B0F70" w:rsidRPr="002E7056" w:rsidRDefault="009B0F70" w:rsidP="00CC6BE5">
      <w:pPr>
        <w:pStyle w:val="Listaszerbekezds"/>
        <w:numPr>
          <w:ilvl w:val="0"/>
          <w:numId w:val="29"/>
        </w:numPr>
        <w:spacing w:line="240" w:lineRule="auto"/>
        <w:ind w:left="1134" w:hanging="425"/>
        <w:jc w:val="both"/>
        <w:rPr>
          <w:rFonts w:cs="Estrangelo Edessa"/>
          <w:color w:val="000000" w:themeColor="text1"/>
          <w:szCs w:val="24"/>
        </w:rPr>
      </w:pPr>
      <w:r w:rsidRPr="002E7056">
        <w:rPr>
          <w:rFonts w:cs="Estrangelo Edessa"/>
          <w:szCs w:val="24"/>
        </w:rPr>
        <w:t>a típus küldemények esetén a lenti táblázatban meghatározottak alapján dönti el a rendszer, hogy az automata menetrendszerkesztőt behívja a katalógus felajánlásra, vagy nem</w:t>
      </w:r>
    </w:p>
    <w:p w14:paraId="22564B84" w14:textId="0DB488E3" w:rsidR="009B0F70" w:rsidRPr="002E7056" w:rsidRDefault="009B0F70" w:rsidP="00CC6BE5">
      <w:pPr>
        <w:pStyle w:val="Listaszerbekezds"/>
        <w:numPr>
          <w:ilvl w:val="0"/>
          <w:numId w:val="29"/>
        </w:numPr>
        <w:spacing w:line="240" w:lineRule="auto"/>
        <w:ind w:left="1134" w:hanging="425"/>
        <w:jc w:val="both"/>
        <w:rPr>
          <w:rFonts w:cs="Estrangelo Edessa"/>
          <w:color w:val="000000" w:themeColor="text1"/>
          <w:szCs w:val="24"/>
        </w:rPr>
      </w:pPr>
      <w:r w:rsidRPr="002E7056">
        <w:rPr>
          <w:rFonts w:cs="Estrangelo Edessa"/>
          <w:szCs w:val="24"/>
        </w:rPr>
        <w:t xml:space="preserve">abban az esetben, ha olyan típus küldeményt jelzett a megrendelő, amihez az automata menetrendszerkesztő működéséhez különleges szabály tartozik, akkor ezt az információt is át kell adni a </w:t>
      </w:r>
      <w:r w:rsidR="002D5F6C">
        <w:rPr>
          <w:rFonts w:cs="Estrangelo Edessa"/>
          <w:szCs w:val="24"/>
        </w:rPr>
        <w:t xml:space="preserve">menetrendszerkesztő (továbbiakban: </w:t>
      </w:r>
      <w:r w:rsidRPr="002E7056">
        <w:rPr>
          <w:rFonts w:cs="Estrangelo Edessa"/>
          <w:szCs w:val="24"/>
        </w:rPr>
        <w:t>TAKT programnak</w:t>
      </w:r>
    </w:p>
    <w:p w14:paraId="639BD94C" w14:textId="77777777" w:rsidR="009B0F70" w:rsidRPr="002E7056" w:rsidRDefault="009B0F70" w:rsidP="00CC6BE5">
      <w:pPr>
        <w:pStyle w:val="Listaszerbekezds"/>
        <w:numPr>
          <w:ilvl w:val="0"/>
          <w:numId w:val="29"/>
        </w:numPr>
        <w:spacing w:line="240" w:lineRule="auto"/>
        <w:ind w:left="1134" w:hanging="425"/>
        <w:jc w:val="both"/>
        <w:rPr>
          <w:rFonts w:cs="Estrangelo Edessa"/>
          <w:szCs w:val="24"/>
        </w:rPr>
      </w:pPr>
      <w:r w:rsidRPr="002E7056">
        <w:rPr>
          <w:rFonts w:cs="Estrangelo Edessa"/>
          <w:color w:val="000000" w:themeColor="text1"/>
          <w:szCs w:val="24"/>
        </w:rPr>
        <w:t xml:space="preserve">abban az esetben, ha a menetvonal igényben egyedi engedély köteles küldemény továbbítását jelzik, vagy több rendkívüli küldeményt is továbbít a vonat, amelyikből legalább egy vagy olyan típusos, amelyhez nem dolgozhat az automata menetrend </w:t>
      </w:r>
      <w:proofErr w:type="gramStart"/>
      <w:r w:rsidRPr="002E7056">
        <w:rPr>
          <w:rFonts w:cs="Estrangelo Edessa"/>
          <w:color w:val="000000" w:themeColor="text1"/>
          <w:szCs w:val="24"/>
        </w:rPr>
        <w:t>szerkesztő,</w:t>
      </w:r>
      <w:proofErr w:type="gramEnd"/>
      <w:r w:rsidRPr="002E7056">
        <w:rPr>
          <w:rFonts w:cs="Estrangelo Edessa"/>
          <w:color w:val="000000" w:themeColor="text1"/>
          <w:szCs w:val="24"/>
        </w:rPr>
        <w:t xml:space="preserve"> vagy egyedi engedély köteles, akkor a rendszer vizsgálni fogja, </w:t>
      </w:r>
      <w:r w:rsidRPr="002E7056">
        <w:rPr>
          <w:rFonts w:cs="Estrangelo Edessa"/>
          <w:szCs w:val="24"/>
        </w:rPr>
        <w:t>hogy a referencia pont az indulási állomás –e</w:t>
      </w:r>
    </w:p>
    <w:p w14:paraId="6CEC2A59" w14:textId="77777777" w:rsidR="009B0F70" w:rsidRPr="002E7056" w:rsidRDefault="009B0F70" w:rsidP="00CC6BE5">
      <w:pPr>
        <w:numPr>
          <w:ilvl w:val="0"/>
          <w:numId w:val="13"/>
        </w:numPr>
        <w:spacing w:after="160" w:line="240" w:lineRule="auto"/>
        <w:ind w:left="1701" w:hanging="283"/>
        <w:contextualSpacing/>
        <w:jc w:val="both"/>
        <w:rPr>
          <w:rFonts w:cs="Estrangelo Edessa"/>
          <w:szCs w:val="24"/>
        </w:rPr>
      </w:pPr>
      <w:r w:rsidRPr="002E7056">
        <w:rPr>
          <w:rFonts w:cs="Estrangelo Edessa"/>
          <w:szCs w:val="24"/>
        </w:rPr>
        <w:t xml:space="preserve">ha igen, akkor további ellenőrzés, hogy a tervezett indulásig van –e még hátra 16 óra </w:t>
      </w:r>
    </w:p>
    <w:p w14:paraId="3B218E32" w14:textId="77777777" w:rsidR="009B0F70" w:rsidRPr="002E7056" w:rsidRDefault="009B0F70" w:rsidP="00CC6BE5">
      <w:pPr>
        <w:numPr>
          <w:ilvl w:val="0"/>
          <w:numId w:val="13"/>
        </w:numPr>
        <w:spacing w:after="160" w:line="240" w:lineRule="auto"/>
        <w:ind w:left="1701" w:hanging="283"/>
        <w:contextualSpacing/>
        <w:jc w:val="both"/>
        <w:rPr>
          <w:rFonts w:cs="Estrangelo Edessa"/>
          <w:szCs w:val="24"/>
        </w:rPr>
      </w:pPr>
      <w:r w:rsidRPr="002E7056">
        <w:rPr>
          <w:rFonts w:cs="Estrangelo Edessa"/>
          <w:szCs w:val="24"/>
        </w:rPr>
        <w:t>ha van, akkor menetrend szerkesztési ágra fut</w:t>
      </w:r>
    </w:p>
    <w:p w14:paraId="1158E35E" w14:textId="77777777" w:rsidR="009B0F70" w:rsidRPr="002E7056" w:rsidRDefault="009B0F70" w:rsidP="00CC6BE5">
      <w:pPr>
        <w:numPr>
          <w:ilvl w:val="0"/>
          <w:numId w:val="13"/>
        </w:numPr>
        <w:spacing w:after="160" w:line="240" w:lineRule="auto"/>
        <w:ind w:left="1701" w:hanging="283"/>
        <w:contextualSpacing/>
        <w:jc w:val="both"/>
        <w:rPr>
          <w:rFonts w:cs="Estrangelo Edessa"/>
          <w:szCs w:val="24"/>
        </w:rPr>
      </w:pPr>
      <w:r w:rsidRPr="002E7056">
        <w:rPr>
          <w:rFonts w:cs="Estrangelo Edessa"/>
          <w:szCs w:val="24"/>
        </w:rPr>
        <w:t>ha nincs, akkor operatív módon közlekedhet</w:t>
      </w:r>
    </w:p>
    <w:p w14:paraId="1A174067" w14:textId="77777777" w:rsidR="009B0F70" w:rsidRPr="003C2AA1" w:rsidRDefault="009B0F70" w:rsidP="00CC6BE5">
      <w:pPr>
        <w:pStyle w:val="Listaszerbekezds"/>
        <w:numPr>
          <w:ilvl w:val="0"/>
          <w:numId w:val="29"/>
        </w:numPr>
        <w:spacing w:line="240" w:lineRule="auto"/>
        <w:ind w:left="1134" w:hanging="425"/>
        <w:jc w:val="both"/>
        <w:rPr>
          <w:rFonts w:cs="Estrangelo Edessa"/>
          <w:color w:val="000000" w:themeColor="text1"/>
          <w:szCs w:val="24"/>
        </w:rPr>
      </w:pPr>
      <w:r w:rsidRPr="003C2AA1">
        <w:rPr>
          <w:rFonts w:cs="Estrangelo Edessa"/>
          <w:color w:val="000000" w:themeColor="text1"/>
          <w:szCs w:val="24"/>
        </w:rPr>
        <w:t xml:space="preserve">Ha a közbenső, vagy rendeltetési állomás a referencia pont, akkor a rendszernek azt kell ellenőriznie, hogy a referencia pontban megadott időponttól visszaszámolva van -e legalább 48+16 óra hátra. </w:t>
      </w:r>
    </w:p>
    <w:p w14:paraId="090E6C30" w14:textId="77777777" w:rsidR="009B0F70" w:rsidRPr="002E7056" w:rsidRDefault="009B0F70" w:rsidP="00CC6BE5">
      <w:pPr>
        <w:numPr>
          <w:ilvl w:val="0"/>
          <w:numId w:val="13"/>
        </w:numPr>
        <w:spacing w:after="160" w:line="240" w:lineRule="auto"/>
        <w:ind w:left="1701" w:hanging="283"/>
        <w:contextualSpacing/>
        <w:jc w:val="both"/>
        <w:rPr>
          <w:rFonts w:cs="Estrangelo Edessa"/>
          <w:szCs w:val="24"/>
        </w:rPr>
      </w:pPr>
      <w:r w:rsidRPr="002E7056">
        <w:rPr>
          <w:rFonts w:cs="Estrangelo Edessa"/>
          <w:szCs w:val="24"/>
        </w:rPr>
        <w:t>ha igen, akkor menetrend szerkesztési ágra fut</w:t>
      </w:r>
    </w:p>
    <w:p w14:paraId="09592CD5" w14:textId="77777777" w:rsidR="009B0F70" w:rsidRPr="002E7056" w:rsidRDefault="009B0F70" w:rsidP="00CC6BE5">
      <w:pPr>
        <w:numPr>
          <w:ilvl w:val="0"/>
          <w:numId w:val="13"/>
        </w:numPr>
        <w:spacing w:after="160" w:line="240" w:lineRule="auto"/>
        <w:ind w:left="1701" w:hanging="283"/>
        <w:contextualSpacing/>
        <w:jc w:val="both"/>
        <w:rPr>
          <w:rFonts w:cs="Estrangelo Edessa"/>
          <w:szCs w:val="24"/>
        </w:rPr>
      </w:pPr>
      <w:r w:rsidRPr="002E7056">
        <w:rPr>
          <w:rFonts w:cs="Estrangelo Edessa"/>
          <w:szCs w:val="24"/>
        </w:rPr>
        <w:t>ha nem, akkor operatív módon közlekedhet</w:t>
      </w:r>
    </w:p>
    <w:p w14:paraId="3D198E1E" w14:textId="77777777" w:rsidR="009B0F70" w:rsidRPr="003C2AA1" w:rsidRDefault="009B0F70" w:rsidP="00CC6BE5">
      <w:pPr>
        <w:pStyle w:val="Listaszerbekezds"/>
        <w:numPr>
          <w:ilvl w:val="0"/>
          <w:numId w:val="29"/>
        </w:numPr>
        <w:spacing w:line="240" w:lineRule="auto"/>
        <w:ind w:left="1134" w:hanging="425"/>
        <w:jc w:val="both"/>
        <w:rPr>
          <w:rFonts w:cs="Estrangelo Edessa"/>
          <w:color w:val="000000" w:themeColor="text1"/>
          <w:szCs w:val="24"/>
        </w:rPr>
      </w:pPr>
      <w:r w:rsidRPr="003C2AA1">
        <w:rPr>
          <w:rFonts w:cs="Estrangelo Edessa"/>
          <w:color w:val="000000" w:themeColor="text1"/>
          <w:szCs w:val="24"/>
        </w:rPr>
        <w:t xml:space="preserve">abban az esetben, ha a </w:t>
      </w:r>
      <w:r w:rsidR="001350A3" w:rsidRPr="003C2AA1">
        <w:rPr>
          <w:rFonts w:cs="Estrangelo Edessa"/>
          <w:color w:val="000000" w:themeColor="text1"/>
          <w:szCs w:val="24"/>
        </w:rPr>
        <w:t>megrendelés azonnali ig</w:t>
      </w:r>
      <w:r w:rsidRPr="003C2AA1">
        <w:rPr>
          <w:rFonts w:cs="Estrangelo Edessa"/>
          <w:color w:val="000000" w:themeColor="text1"/>
          <w:szCs w:val="24"/>
        </w:rPr>
        <w:t>énytípusra több közlekedési napot tartalmaz, és a rendkívüli küldemény típusára vonatkozó ellenőrzés alapján az automata menetrendsze</w:t>
      </w:r>
      <w:r w:rsidR="001350A3" w:rsidRPr="003C2AA1">
        <w:rPr>
          <w:rFonts w:cs="Estrangelo Edessa"/>
          <w:color w:val="000000" w:themeColor="text1"/>
          <w:szCs w:val="24"/>
        </w:rPr>
        <w:t>r</w:t>
      </w:r>
      <w:r w:rsidRPr="003C2AA1">
        <w:rPr>
          <w:rFonts w:cs="Estrangelo Edessa"/>
          <w:color w:val="000000" w:themeColor="text1"/>
          <w:szCs w:val="24"/>
        </w:rPr>
        <w:t>kesztő ajánlhat fel katalógust, akkor a katalógus felajánlás menete megegyezik a normál, több napra kért azonnali igény kezelésével azzal együtt, hogy 01 és 02 típusok esetén a figyelemb</w:t>
      </w:r>
      <w:r w:rsidR="001350A3" w:rsidRPr="003C2AA1">
        <w:rPr>
          <w:rFonts w:cs="Estrangelo Edessa"/>
          <w:color w:val="000000" w:themeColor="text1"/>
          <w:szCs w:val="24"/>
        </w:rPr>
        <w:t xml:space="preserve">e veendő sebességkorlátozással </w:t>
      </w:r>
      <w:r w:rsidR="003C2AA1">
        <w:rPr>
          <w:rFonts w:cs="Estrangelo Edessa"/>
          <w:color w:val="000000" w:themeColor="text1"/>
          <w:szCs w:val="24"/>
        </w:rPr>
        <w:t xml:space="preserve">érintett pályaszakaszokra </w:t>
      </w:r>
      <w:proofErr w:type="spellStart"/>
      <w:r w:rsidR="003C2AA1">
        <w:rPr>
          <w:rFonts w:cs="Estrangelo Edessa"/>
          <w:color w:val="000000" w:themeColor="text1"/>
          <w:szCs w:val="24"/>
        </w:rPr>
        <w:t>max</w:t>
      </w:r>
      <w:proofErr w:type="spellEnd"/>
      <w:r w:rsidR="003C2AA1">
        <w:rPr>
          <w:rFonts w:cs="Estrangelo Edessa"/>
          <w:color w:val="000000" w:themeColor="text1"/>
          <w:szCs w:val="24"/>
        </w:rPr>
        <w:t xml:space="preserve"> 60 vagy 80 km/h sebességgel lesz a menetrend </w:t>
      </w:r>
    </w:p>
    <w:tbl>
      <w:tblPr>
        <w:tblW w:w="8090" w:type="dxa"/>
        <w:jc w:val="center"/>
        <w:tblCellMar>
          <w:left w:w="70" w:type="dxa"/>
          <w:right w:w="70" w:type="dxa"/>
        </w:tblCellMar>
        <w:tblLook w:val="04A0" w:firstRow="1" w:lastRow="0" w:firstColumn="1" w:lastColumn="0" w:noHBand="0" w:noVBand="1"/>
      </w:tblPr>
      <w:tblGrid>
        <w:gridCol w:w="704"/>
        <w:gridCol w:w="3119"/>
        <w:gridCol w:w="1007"/>
        <w:gridCol w:w="3260"/>
      </w:tblGrid>
      <w:tr w:rsidR="0081407E" w:rsidRPr="003E1F38" w14:paraId="03BAB7A9" w14:textId="77777777" w:rsidTr="00173550">
        <w:trPr>
          <w:trHeight w:val="255"/>
          <w:jc w:val="center"/>
        </w:trPr>
        <w:tc>
          <w:tcPr>
            <w:tcW w:w="704" w:type="dxa"/>
            <w:tcBorders>
              <w:top w:val="single" w:sz="4" w:space="0" w:color="auto"/>
              <w:left w:val="single" w:sz="4" w:space="0" w:color="auto"/>
              <w:bottom w:val="single" w:sz="4" w:space="0" w:color="auto"/>
              <w:right w:val="single" w:sz="4" w:space="0" w:color="auto"/>
            </w:tcBorders>
            <w:shd w:val="clear" w:color="000000" w:fill="BFBFBF"/>
            <w:noWrap/>
            <w:hideMark/>
          </w:tcPr>
          <w:p w14:paraId="186DEB38" w14:textId="77777777" w:rsidR="009B0F70" w:rsidRPr="003E1F38" w:rsidRDefault="009B0F70" w:rsidP="00CC6BE5">
            <w:pPr>
              <w:spacing w:line="240" w:lineRule="auto"/>
              <w:jc w:val="both"/>
              <w:rPr>
                <w:rFonts w:cs="Estrangelo Edessa"/>
                <w:b/>
                <w:bCs/>
                <w:sz w:val="18"/>
                <w:szCs w:val="18"/>
              </w:rPr>
            </w:pPr>
            <w:r w:rsidRPr="003E1F38">
              <w:rPr>
                <w:rFonts w:cs="Estrangelo Edessa"/>
                <w:b/>
                <w:bCs/>
                <w:sz w:val="18"/>
                <w:szCs w:val="18"/>
              </w:rPr>
              <w:t>típus</w:t>
            </w:r>
          </w:p>
        </w:tc>
        <w:tc>
          <w:tcPr>
            <w:tcW w:w="3119" w:type="dxa"/>
            <w:tcBorders>
              <w:top w:val="single" w:sz="4" w:space="0" w:color="auto"/>
              <w:left w:val="nil"/>
              <w:bottom w:val="single" w:sz="4" w:space="0" w:color="auto"/>
              <w:right w:val="single" w:sz="4" w:space="0" w:color="auto"/>
            </w:tcBorders>
            <w:shd w:val="clear" w:color="000000" w:fill="BFBFBF"/>
            <w:noWrap/>
            <w:hideMark/>
          </w:tcPr>
          <w:p w14:paraId="4BE58069" w14:textId="77777777" w:rsidR="009B0F70" w:rsidRPr="003E1F38" w:rsidRDefault="009B0F70" w:rsidP="00CC6BE5">
            <w:pPr>
              <w:spacing w:line="240" w:lineRule="auto"/>
              <w:jc w:val="both"/>
              <w:rPr>
                <w:rFonts w:cs="Estrangelo Edessa"/>
                <w:b/>
                <w:bCs/>
                <w:sz w:val="18"/>
                <w:szCs w:val="18"/>
              </w:rPr>
            </w:pPr>
            <w:r w:rsidRPr="003E1F38">
              <w:rPr>
                <w:rFonts w:cs="Estrangelo Edessa"/>
                <w:b/>
                <w:bCs/>
                <w:sz w:val="18"/>
                <w:szCs w:val="18"/>
              </w:rPr>
              <w:t>definíció F.2 27 függeléke szerint</w:t>
            </w:r>
          </w:p>
        </w:tc>
        <w:tc>
          <w:tcPr>
            <w:tcW w:w="1007" w:type="dxa"/>
            <w:tcBorders>
              <w:top w:val="single" w:sz="4" w:space="0" w:color="auto"/>
              <w:left w:val="nil"/>
              <w:bottom w:val="single" w:sz="4" w:space="0" w:color="auto"/>
              <w:right w:val="single" w:sz="4" w:space="0" w:color="auto"/>
            </w:tcBorders>
            <w:shd w:val="clear" w:color="000000" w:fill="BFBFBF"/>
            <w:noWrap/>
            <w:hideMark/>
          </w:tcPr>
          <w:p w14:paraId="3E7C1768" w14:textId="77777777" w:rsidR="009B0F70" w:rsidRPr="003E1F38" w:rsidRDefault="009B0F70" w:rsidP="00CC6BE5">
            <w:pPr>
              <w:spacing w:line="240" w:lineRule="auto"/>
              <w:jc w:val="both"/>
              <w:rPr>
                <w:rFonts w:cs="Estrangelo Edessa"/>
                <w:b/>
                <w:bCs/>
                <w:sz w:val="18"/>
                <w:szCs w:val="18"/>
              </w:rPr>
            </w:pPr>
            <w:r w:rsidRPr="003E1F38">
              <w:rPr>
                <w:rFonts w:cs="Estrangelo Edessa"/>
                <w:b/>
                <w:bCs/>
                <w:sz w:val="18"/>
                <w:szCs w:val="18"/>
              </w:rPr>
              <w:t>KUMO működhet</w:t>
            </w:r>
          </w:p>
        </w:tc>
        <w:tc>
          <w:tcPr>
            <w:tcW w:w="3260" w:type="dxa"/>
            <w:tcBorders>
              <w:top w:val="single" w:sz="4" w:space="0" w:color="auto"/>
              <w:left w:val="nil"/>
              <w:bottom w:val="single" w:sz="4" w:space="0" w:color="auto"/>
              <w:right w:val="single" w:sz="4" w:space="0" w:color="auto"/>
            </w:tcBorders>
            <w:shd w:val="clear" w:color="000000" w:fill="BFBFBF"/>
            <w:noWrap/>
            <w:hideMark/>
          </w:tcPr>
          <w:p w14:paraId="399AD3C3" w14:textId="77777777" w:rsidR="009B0F70" w:rsidRPr="003E1F38" w:rsidRDefault="009B0F70" w:rsidP="00CC6BE5">
            <w:pPr>
              <w:spacing w:line="240" w:lineRule="auto"/>
              <w:jc w:val="both"/>
              <w:rPr>
                <w:rFonts w:cs="Estrangelo Edessa"/>
                <w:b/>
                <w:bCs/>
                <w:sz w:val="18"/>
                <w:szCs w:val="18"/>
              </w:rPr>
            </w:pPr>
            <w:r w:rsidRPr="003E1F38">
              <w:rPr>
                <w:rFonts w:cs="Estrangelo Edessa"/>
                <w:b/>
                <w:bCs/>
                <w:sz w:val="18"/>
                <w:szCs w:val="18"/>
              </w:rPr>
              <w:t>alkalmazandó ellenőrzés</w:t>
            </w:r>
          </w:p>
        </w:tc>
      </w:tr>
      <w:tr w:rsidR="009B0F70" w:rsidRPr="003E1F38" w14:paraId="5268AFF5" w14:textId="77777777" w:rsidTr="00902B1B">
        <w:trPr>
          <w:trHeight w:val="765"/>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D247D60"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00</w:t>
            </w:r>
          </w:p>
        </w:tc>
        <w:tc>
          <w:tcPr>
            <w:tcW w:w="3119" w:type="dxa"/>
            <w:tcBorders>
              <w:top w:val="nil"/>
              <w:left w:val="nil"/>
              <w:bottom w:val="single" w:sz="4" w:space="0" w:color="auto"/>
              <w:right w:val="single" w:sz="4" w:space="0" w:color="auto"/>
            </w:tcBorders>
            <w:shd w:val="clear" w:color="auto" w:fill="auto"/>
            <w:hideMark/>
          </w:tcPr>
          <w:p w14:paraId="6BEAA171"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azok a nemzetközi küldemények, melyeket a belföldi vonalakon nem kell rendkívüli küldeményként kezelni</w:t>
            </w:r>
          </w:p>
        </w:tc>
        <w:tc>
          <w:tcPr>
            <w:tcW w:w="1007" w:type="dxa"/>
            <w:tcBorders>
              <w:top w:val="nil"/>
              <w:left w:val="nil"/>
              <w:bottom w:val="single" w:sz="4" w:space="0" w:color="auto"/>
              <w:right w:val="single" w:sz="4" w:space="0" w:color="auto"/>
            </w:tcBorders>
            <w:shd w:val="clear" w:color="auto" w:fill="auto"/>
            <w:noWrap/>
            <w:hideMark/>
          </w:tcPr>
          <w:p w14:paraId="23405687"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igen</w:t>
            </w:r>
          </w:p>
          <w:p w14:paraId="764430DD"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 </w:t>
            </w:r>
          </w:p>
        </w:tc>
        <w:tc>
          <w:tcPr>
            <w:tcW w:w="3260" w:type="dxa"/>
            <w:tcBorders>
              <w:top w:val="nil"/>
              <w:left w:val="nil"/>
              <w:bottom w:val="single" w:sz="4" w:space="0" w:color="auto"/>
              <w:right w:val="single" w:sz="4" w:space="0" w:color="auto"/>
            </w:tcBorders>
            <w:shd w:val="clear" w:color="auto" w:fill="auto"/>
            <w:hideMark/>
          </w:tcPr>
          <w:p w14:paraId="3113747D"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Magyar hálózaton nem számít rendkívüli küldeménynek</w:t>
            </w:r>
          </w:p>
        </w:tc>
      </w:tr>
      <w:tr w:rsidR="009B0F70" w:rsidRPr="003E1F38" w14:paraId="28520CDC" w14:textId="77777777" w:rsidTr="00902B1B">
        <w:trPr>
          <w:trHeight w:val="765"/>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5332DF6"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01</w:t>
            </w:r>
          </w:p>
        </w:tc>
        <w:tc>
          <w:tcPr>
            <w:tcW w:w="3119" w:type="dxa"/>
            <w:tcBorders>
              <w:top w:val="nil"/>
              <w:left w:val="nil"/>
              <w:bottom w:val="single" w:sz="4" w:space="0" w:color="auto"/>
              <w:right w:val="single" w:sz="4" w:space="0" w:color="auto"/>
            </w:tcBorders>
            <w:shd w:val="clear" w:color="auto" w:fill="auto"/>
            <w:hideMark/>
          </w:tcPr>
          <w:p w14:paraId="6776F5AE"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a küldemény a teljes útvonalon legfeljebb 60 km/h sebességgel továbbítható</w:t>
            </w:r>
          </w:p>
        </w:tc>
        <w:tc>
          <w:tcPr>
            <w:tcW w:w="1007" w:type="dxa"/>
            <w:tcBorders>
              <w:top w:val="nil"/>
              <w:left w:val="nil"/>
              <w:bottom w:val="single" w:sz="4" w:space="0" w:color="auto"/>
              <w:right w:val="single" w:sz="4" w:space="0" w:color="auto"/>
            </w:tcBorders>
            <w:shd w:val="clear" w:color="auto" w:fill="auto"/>
            <w:hideMark/>
          </w:tcPr>
          <w:p w14:paraId="59BC00B5"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igen </w:t>
            </w:r>
          </w:p>
        </w:tc>
        <w:tc>
          <w:tcPr>
            <w:tcW w:w="3260" w:type="dxa"/>
            <w:tcBorders>
              <w:top w:val="nil"/>
              <w:left w:val="nil"/>
              <w:bottom w:val="single" w:sz="4" w:space="0" w:color="auto"/>
              <w:right w:val="single" w:sz="4" w:space="0" w:color="auto"/>
            </w:tcBorders>
            <w:shd w:val="clear" w:color="auto" w:fill="auto"/>
            <w:noWrap/>
            <w:hideMark/>
          </w:tcPr>
          <w:p w14:paraId="1C73FA32"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a vonat maximális sebessége 60 km/h lehet az RK-s szakaszon</w:t>
            </w:r>
          </w:p>
        </w:tc>
      </w:tr>
      <w:tr w:rsidR="009B0F70" w:rsidRPr="003E1F38" w14:paraId="64404005" w14:textId="77777777" w:rsidTr="00902B1B">
        <w:trPr>
          <w:trHeight w:val="765"/>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EC40C57"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02</w:t>
            </w:r>
          </w:p>
        </w:tc>
        <w:tc>
          <w:tcPr>
            <w:tcW w:w="3119" w:type="dxa"/>
            <w:tcBorders>
              <w:top w:val="nil"/>
              <w:left w:val="nil"/>
              <w:bottom w:val="single" w:sz="4" w:space="0" w:color="auto"/>
              <w:right w:val="single" w:sz="4" w:space="0" w:color="auto"/>
            </w:tcBorders>
            <w:shd w:val="clear" w:color="auto" w:fill="auto"/>
            <w:hideMark/>
          </w:tcPr>
          <w:p w14:paraId="721A5D30"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a küldemény a teljes útvonalon legfeljebb 80 km/h sebességgel továbbítható</w:t>
            </w:r>
          </w:p>
        </w:tc>
        <w:tc>
          <w:tcPr>
            <w:tcW w:w="1007" w:type="dxa"/>
            <w:tcBorders>
              <w:top w:val="nil"/>
              <w:left w:val="nil"/>
              <w:bottom w:val="single" w:sz="4" w:space="0" w:color="auto"/>
              <w:right w:val="single" w:sz="4" w:space="0" w:color="auto"/>
            </w:tcBorders>
            <w:shd w:val="clear" w:color="auto" w:fill="auto"/>
            <w:hideMark/>
          </w:tcPr>
          <w:p w14:paraId="7875F6BE"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igen</w:t>
            </w:r>
          </w:p>
          <w:p w14:paraId="6087BE0C"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 </w:t>
            </w:r>
          </w:p>
        </w:tc>
        <w:tc>
          <w:tcPr>
            <w:tcW w:w="3260" w:type="dxa"/>
            <w:tcBorders>
              <w:top w:val="nil"/>
              <w:left w:val="nil"/>
              <w:bottom w:val="single" w:sz="4" w:space="0" w:color="auto"/>
              <w:right w:val="single" w:sz="4" w:space="0" w:color="auto"/>
            </w:tcBorders>
            <w:shd w:val="clear" w:color="auto" w:fill="auto"/>
            <w:noWrap/>
            <w:hideMark/>
          </w:tcPr>
          <w:p w14:paraId="5292C945"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a vonat maximális sebessége 80 km/h lehet az RK-s szakaszon</w:t>
            </w:r>
          </w:p>
        </w:tc>
      </w:tr>
      <w:tr w:rsidR="009B0F70" w:rsidRPr="003E1F38" w14:paraId="0E018529" w14:textId="77777777" w:rsidTr="00902B1B">
        <w:trPr>
          <w:trHeight w:val="765"/>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FE4E57F"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06</w:t>
            </w:r>
          </w:p>
        </w:tc>
        <w:tc>
          <w:tcPr>
            <w:tcW w:w="3119" w:type="dxa"/>
            <w:tcBorders>
              <w:top w:val="nil"/>
              <w:left w:val="nil"/>
              <w:bottom w:val="single" w:sz="4" w:space="0" w:color="auto"/>
              <w:right w:val="single" w:sz="4" w:space="0" w:color="auto"/>
            </w:tcBorders>
            <w:shd w:val="clear" w:color="auto" w:fill="auto"/>
            <w:hideMark/>
          </w:tcPr>
          <w:p w14:paraId="5B44FF45"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saját kerekein továbbított jármű (vonó/vontatott), melynek futásjóságát Futási Bizonylattal kell igazolni</w:t>
            </w:r>
          </w:p>
        </w:tc>
        <w:tc>
          <w:tcPr>
            <w:tcW w:w="1007" w:type="dxa"/>
            <w:tcBorders>
              <w:top w:val="nil"/>
              <w:left w:val="nil"/>
              <w:bottom w:val="single" w:sz="4" w:space="0" w:color="auto"/>
              <w:right w:val="single" w:sz="4" w:space="0" w:color="auto"/>
            </w:tcBorders>
            <w:shd w:val="clear" w:color="auto" w:fill="auto"/>
            <w:noWrap/>
            <w:hideMark/>
          </w:tcPr>
          <w:p w14:paraId="0101D482"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igen </w:t>
            </w:r>
          </w:p>
        </w:tc>
        <w:tc>
          <w:tcPr>
            <w:tcW w:w="3260" w:type="dxa"/>
            <w:tcBorders>
              <w:top w:val="nil"/>
              <w:left w:val="nil"/>
              <w:bottom w:val="single" w:sz="4" w:space="0" w:color="auto"/>
              <w:right w:val="single" w:sz="4" w:space="0" w:color="auto"/>
            </w:tcBorders>
            <w:shd w:val="clear" w:color="auto" w:fill="auto"/>
            <w:hideMark/>
          </w:tcPr>
          <w:p w14:paraId="3E423BEB"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mert ha különleges szabályt kellene alkalmazni a közlekedésnél, már nem lenne besorolható ebbe a típusba</w:t>
            </w:r>
          </w:p>
        </w:tc>
      </w:tr>
      <w:tr w:rsidR="009B0F70" w:rsidRPr="003E1F38" w14:paraId="6A194647" w14:textId="77777777" w:rsidTr="00902B1B">
        <w:trPr>
          <w:trHeight w:val="765"/>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B5E2C37"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07</w:t>
            </w:r>
          </w:p>
        </w:tc>
        <w:tc>
          <w:tcPr>
            <w:tcW w:w="3119" w:type="dxa"/>
            <w:tcBorders>
              <w:top w:val="nil"/>
              <w:left w:val="nil"/>
              <w:bottom w:val="single" w:sz="4" w:space="0" w:color="auto"/>
              <w:right w:val="single" w:sz="4" w:space="0" w:color="auto"/>
            </w:tcBorders>
            <w:shd w:val="clear" w:color="auto" w:fill="auto"/>
            <w:noWrap/>
            <w:hideMark/>
          </w:tcPr>
          <w:p w14:paraId="16D32E46"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 xml:space="preserve">nem </w:t>
            </w:r>
            <w:proofErr w:type="spellStart"/>
            <w:r w:rsidRPr="003E1F38">
              <w:rPr>
                <w:rFonts w:cs="Estrangelo Edessa"/>
                <w:sz w:val="18"/>
                <w:szCs w:val="18"/>
              </w:rPr>
              <w:t>rakszelvényen</w:t>
            </w:r>
            <w:proofErr w:type="spellEnd"/>
            <w:r w:rsidRPr="003E1F38">
              <w:rPr>
                <w:rFonts w:cs="Estrangelo Edessa"/>
                <w:sz w:val="18"/>
                <w:szCs w:val="18"/>
              </w:rPr>
              <w:t xml:space="preserve"> túlérő egyéb küldemény</w:t>
            </w:r>
          </w:p>
        </w:tc>
        <w:tc>
          <w:tcPr>
            <w:tcW w:w="1007" w:type="dxa"/>
            <w:tcBorders>
              <w:top w:val="nil"/>
              <w:left w:val="nil"/>
              <w:bottom w:val="single" w:sz="4" w:space="0" w:color="auto"/>
              <w:right w:val="single" w:sz="4" w:space="0" w:color="auto"/>
            </w:tcBorders>
            <w:shd w:val="clear" w:color="auto" w:fill="auto"/>
            <w:noWrap/>
            <w:hideMark/>
          </w:tcPr>
          <w:p w14:paraId="3EA2E34F"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igen </w:t>
            </w:r>
          </w:p>
        </w:tc>
        <w:tc>
          <w:tcPr>
            <w:tcW w:w="3260" w:type="dxa"/>
            <w:tcBorders>
              <w:top w:val="nil"/>
              <w:left w:val="nil"/>
              <w:bottom w:val="single" w:sz="4" w:space="0" w:color="auto"/>
              <w:right w:val="single" w:sz="4" w:space="0" w:color="auto"/>
            </w:tcBorders>
            <w:shd w:val="clear" w:color="auto" w:fill="auto"/>
            <w:hideMark/>
          </w:tcPr>
          <w:p w14:paraId="09F72A2A"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mert ha különleges szabályt kellene alkalmazni a közlekedésnél, már nem lenne besorolható ebbe a típusba</w:t>
            </w:r>
          </w:p>
        </w:tc>
      </w:tr>
      <w:tr w:rsidR="009B0F70" w:rsidRPr="003E1F38" w14:paraId="128EA60A" w14:textId="77777777" w:rsidTr="00902B1B">
        <w:trPr>
          <w:trHeight w:val="765"/>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6A9F466"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08</w:t>
            </w:r>
          </w:p>
        </w:tc>
        <w:tc>
          <w:tcPr>
            <w:tcW w:w="3119" w:type="dxa"/>
            <w:tcBorders>
              <w:top w:val="nil"/>
              <w:left w:val="nil"/>
              <w:bottom w:val="single" w:sz="4" w:space="0" w:color="auto"/>
              <w:right w:val="single" w:sz="4" w:space="0" w:color="auto"/>
            </w:tcBorders>
            <w:shd w:val="clear" w:color="auto" w:fill="auto"/>
            <w:hideMark/>
          </w:tcPr>
          <w:p w14:paraId="2111C865" w14:textId="77777777" w:rsidR="009B0F70" w:rsidRPr="003E1F38" w:rsidRDefault="009B0F70" w:rsidP="00CC6BE5">
            <w:pPr>
              <w:spacing w:line="240" w:lineRule="auto"/>
              <w:rPr>
                <w:rFonts w:cs="Estrangelo Edessa"/>
                <w:sz w:val="18"/>
                <w:szCs w:val="18"/>
              </w:rPr>
            </w:pPr>
            <w:r w:rsidRPr="003E1F38">
              <w:rPr>
                <w:rFonts w:cs="Estrangelo Edessa"/>
                <w:sz w:val="18"/>
                <w:szCs w:val="18"/>
              </w:rPr>
              <w:t xml:space="preserve">nem </w:t>
            </w:r>
            <w:proofErr w:type="spellStart"/>
            <w:r w:rsidRPr="003E1F38">
              <w:rPr>
                <w:rFonts w:cs="Estrangelo Edessa"/>
                <w:sz w:val="18"/>
                <w:szCs w:val="18"/>
              </w:rPr>
              <w:t>rakszelvényen</w:t>
            </w:r>
            <w:proofErr w:type="spellEnd"/>
            <w:r w:rsidRPr="003E1F38">
              <w:rPr>
                <w:rFonts w:cs="Estrangelo Edessa"/>
                <w:sz w:val="18"/>
                <w:szCs w:val="18"/>
              </w:rPr>
              <w:t xml:space="preserve"> túlérő tengelyterhelés túllépés (Műszaki Táblázatok II. 6. sz. Táblázat szerint engedélyezett)</w:t>
            </w:r>
          </w:p>
        </w:tc>
        <w:tc>
          <w:tcPr>
            <w:tcW w:w="1007" w:type="dxa"/>
            <w:tcBorders>
              <w:top w:val="nil"/>
              <w:left w:val="nil"/>
              <w:bottom w:val="single" w:sz="4" w:space="0" w:color="auto"/>
              <w:right w:val="single" w:sz="4" w:space="0" w:color="auto"/>
            </w:tcBorders>
            <w:shd w:val="clear" w:color="auto" w:fill="auto"/>
            <w:noWrap/>
            <w:hideMark/>
          </w:tcPr>
          <w:p w14:paraId="42418E47"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nem</w:t>
            </w:r>
          </w:p>
          <w:p w14:paraId="67FC0D7C" w14:textId="77777777" w:rsidR="009B0F70" w:rsidRPr="003E1F38" w:rsidRDefault="009B0F70" w:rsidP="00CC6BE5">
            <w:pPr>
              <w:spacing w:line="240" w:lineRule="auto"/>
              <w:jc w:val="both"/>
              <w:rPr>
                <w:rFonts w:cs="Estrangelo Edessa"/>
                <w:sz w:val="18"/>
                <w:szCs w:val="18"/>
              </w:rPr>
            </w:pPr>
          </w:p>
        </w:tc>
        <w:tc>
          <w:tcPr>
            <w:tcW w:w="3260" w:type="dxa"/>
            <w:tcBorders>
              <w:top w:val="nil"/>
              <w:left w:val="nil"/>
              <w:bottom w:val="single" w:sz="4" w:space="0" w:color="auto"/>
              <w:right w:val="single" w:sz="4" w:space="0" w:color="auto"/>
            </w:tcBorders>
            <w:shd w:val="clear" w:color="auto" w:fill="auto"/>
            <w:noWrap/>
            <w:hideMark/>
          </w:tcPr>
          <w:p w14:paraId="4B9E4A21"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 </w:t>
            </w:r>
          </w:p>
        </w:tc>
      </w:tr>
      <w:tr w:rsidR="00173550" w:rsidRPr="003E1F38" w14:paraId="63A76400" w14:textId="77777777" w:rsidTr="00260203">
        <w:trPr>
          <w:trHeight w:val="577"/>
          <w:jc w:val="center"/>
        </w:trPr>
        <w:tc>
          <w:tcPr>
            <w:tcW w:w="704" w:type="dxa"/>
            <w:tcBorders>
              <w:top w:val="nil"/>
              <w:left w:val="single" w:sz="4" w:space="0" w:color="auto"/>
              <w:bottom w:val="single" w:sz="4" w:space="0" w:color="auto"/>
              <w:right w:val="single" w:sz="4" w:space="0" w:color="auto"/>
            </w:tcBorders>
            <w:shd w:val="clear" w:color="auto" w:fill="auto"/>
            <w:noWrap/>
            <w:vAlign w:val="center"/>
          </w:tcPr>
          <w:p w14:paraId="05847D24" w14:textId="77777777" w:rsidR="00173550" w:rsidRPr="003E1F38" w:rsidRDefault="00173550" w:rsidP="00CC6BE5">
            <w:pPr>
              <w:spacing w:line="240" w:lineRule="auto"/>
              <w:jc w:val="both"/>
              <w:rPr>
                <w:rFonts w:cs="Estrangelo Edessa"/>
                <w:sz w:val="18"/>
                <w:szCs w:val="18"/>
              </w:rPr>
            </w:pPr>
            <w:r w:rsidRPr="003E1F38">
              <w:rPr>
                <w:rFonts w:cs="Estrangelo Edessa"/>
                <w:sz w:val="18"/>
                <w:szCs w:val="18"/>
              </w:rPr>
              <w:t>63</w:t>
            </w:r>
          </w:p>
        </w:tc>
        <w:tc>
          <w:tcPr>
            <w:tcW w:w="3119" w:type="dxa"/>
            <w:tcBorders>
              <w:top w:val="nil"/>
              <w:left w:val="nil"/>
              <w:bottom w:val="single" w:sz="4" w:space="0" w:color="auto"/>
              <w:right w:val="single" w:sz="4" w:space="0" w:color="auto"/>
            </w:tcBorders>
            <w:shd w:val="clear" w:color="auto" w:fill="auto"/>
          </w:tcPr>
          <w:p w14:paraId="46C187B3" w14:textId="77777777" w:rsidR="00173550" w:rsidRPr="003E1F38" w:rsidRDefault="00173550" w:rsidP="00CC6BE5">
            <w:pPr>
              <w:spacing w:line="240" w:lineRule="auto"/>
              <w:rPr>
                <w:rFonts w:cs="Estrangelo Edessa"/>
                <w:sz w:val="18"/>
                <w:szCs w:val="18"/>
              </w:rPr>
            </w:pPr>
            <w:r w:rsidRPr="003E1F38">
              <w:rPr>
                <w:rFonts w:cs="Estrangelo Edessa"/>
                <w:sz w:val="18"/>
                <w:szCs w:val="18"/>
              </w:rPr>
              <w:t>Egyedi engedéllyel továbbítható küldemény</w:t>
            </w:r>
          </w:p>
        </w:tc>
        <w:tc>
          <w:tcPr>
            <w:tcW w:w="1007" w:type="dxa"/>
            <w:tcBorders>
              <w:top w:val="nil"/>
              <w:left w:val="nil"/>
              <w:bottom w:val="single" w:sz="4" w:space="0" w:color="auto"/>
              <w:right w:val="single" w:sz="4" w:space="0" w:color="auto"/>
            </w:tcBorders>
            <w:shd w:val="clear" w:color="auto" w:fill="auto"/>
            <w:noWrap/>
          </w:tcPr>
          <w:p w14:paraId="097FABA8" w14:textId="77777777" w:rsidR="00173550" w:rsidRPr="003E1F38" w:rsidRDefault="00173550" w:rsidP="00CC6BE5">
            <w:pPr>
              <w:spacing w:line="240" w:lineRule="auto"/>
              <w:jc w:val="both"/>
              <w:rPr>
                <w:rFonts w:cs="Estrangelo Edessa"/>
                <w:sz w:val="18"/>
                <w:szCs w:val="18"/>
              </w:rPr>
            </w:pPr>
            <w:r w:rsidRPr="003E1F38">
              <w:rPr>
                <w:rFonts w:cs="Estrangelo Edessa"/>
                <w:sz w:val="18"/>
                <w:szCs w:val="18"/>
              </w:rPr>
              <w:t>nem</w:t>
            </w:r>
          </w:p>
        </w:tc>
        <w:tc>
          <w:tcPr>
            <w:tcW w:w="3260" w:type="dxa"/>
            <w:tcBorders>
              <w:top w:val="nil"/>
              <w:left w:val="nil"/>
              <w:bottom w:val="single" w:sz="4" w:space="0" w:color="auto"/>
              <w:right w:val="single" w:sz="4" w:space="0" w:color="auto"/>
            </w:tcBorders>
            <w:shd w:val="clear" w:color="auto" w:fill="auto"/>
            <w:noWrap/>
            <w:vAlign w:val="center"/>
          </w:tcPr>
          <w:p w14:paraId="01E90668" w14:textId="77777777" w:rsidR="00173550" w:rsidRPr="003E1F38" w:rsidRDefault="00173550" w:rsidP="00CC6BE5">
            <w:pPr>
              <w:spacing w:line="240" w:lineRule="auto"/>
              <w:jc w:val="both"/>
              <w:rPr>
                <w:rFonts w:cs="Estrangelo Edessa"/>
                <w:sz w:val="18"/>
                <w:szCs w:val="18"/>
              </w:rPr>
            </w:pPr>
          </w:p>
        </w:tc>
      </w:tr>
      <w:tr w:rsidR="00173550" w:rsidRPr="003E1F38" w14:paraId="31B0D867" w14:textId="77777777" w:rsidTr="003E1F38">
        <w:trPr>
          <w:trHeight w:val="411"/>
          <w:jc w:val="center"/>
        </w:trPr>
        <w:tc>
          <w:tcPr>
            <w:tcW w:w="704" w:type="dxa"/>
            <w:tcBorders>
              <w:top w:val="nil"/>
              <w:left w:val="single" w:sz="4" w:space="0" w:color="auto"/>
              <w:bottom w:val="single" w:sz="4" w:space="0" w:color="auto"/>
              <w:right w:val="single" w:sz="4" w:space="0" w:color="auto"/>
            </w:tcBorders>
            <w:shd w:val="clear" w:color="auto" w:fill="auto"/>
            <w:noWrap/>
            <w:vAlign w:val="center"/>
          </w:tcPr>
          <w:p w14:paraId="27B431E4" w14:textId="77777777" w:rsidR="00173550" w:rsidRPr="003E1F38" w:rsidRDefault="00173550" w:rsidP="00CC6BE5">
            <w:pPr>
              <w:spacing w:line="240" w:lineRule="auto"/>
              <w:jc w:val="both"/>
              <w:rPr>
                <w:rFonts w:cs="Estrangelo Edessa"/>
                <w:sz w:val="18"/>
                <w:szCs w:val="18"/>
              </w:rPr>
            </w:pPr>
            <w:r w:rsidRPr="003E1F38">
              <w:rPr>
                <w:rFonts w:cs="Estrangelo Edessa"/>
                <w:sz w:val="18"/>
                <w:szCs w:val="18"/>
              </w:rPr>
              <w:t>64</w:t>
            </w:r>
          </w:p>
        </w:tc>
        <w:tc>
          <w:tcPr>
            <w:tcW w:w="3119" w:type="dxa"/>
            <w:tcBorders>
              <w:top w:val="nil"/>
              <w:left w:val="nil"/>
              <w:bottom w:val="single" w:sz="4" w:space="0" w:color="auto"/>
              <w:right w:val="single" w:sz="4" w:space="0" w:color="auto"/>
            </w:tcBorders>
            <w:shd w:val="clear" w:color="auto" w:fill="auto"/>
          </w:tcPr>
          <w:p w14:paraId="46EAB2CC" w14:textId="77777777" w:rsidR="00173550" w:rsidRPr="003E1F38" w:rsidRDefault="00173550" w:rsidP="00CC6BE5">
            <w:pPr>
              <w:spacing w:line="240" w:lineRule="auto"/>
              <w:rPr>
                <w:rFonts w:cs="Estrangelo Edessa"/>
                <w:sz w:val="18"/>
                <w:szCs w:val="18"/>
              </w:rPr>
            </w:pPr>
            <w:r w:rsidRPr="003E1F38">
              <w:rPr>
                <w:rFonts w:cs="Estrangelo Edessa"/>
                <w:sz w:val="18"/>
                <w:szCs w:val="18"/>
              </w:rPr>
              <w:t>Állandó (egyedi) továbbítási engedély</w:t>
            </w:r>
          </w:p>
        </w:tc>
        <w:tc>
          <w:tcPr>
            <w:tcW w:w="1007" w:type="dxa"/>
            <w:tcBorders>
              <w:top w:val="nil"/>
              <w:left w:val="nil"/>
              <w:bottom w:val="single" w:sz="4" w:space="0" w:color="auto"/>
              <w:right w:val="single" w:sz="4" w:space="0" w:color="auto"/>
            </w:tcBorders>
            <w:shd w:val="clear" w:color="auto" w:fill="auto"/>
            <w:noWrap/>
          </w:tcPr>
          <w:p w14:paraId="34DA1414" w14:textId="77777777" w:rsidR="00173550" w:rsidRPr="003E1F38" w:rsidRDefault="00173550" w:rsidP="00CC6BE5">
            <w:pPr>
              <w:spacing w:line="240" w:lineRule="auto"/>
              <w:jc w:val="both"/>
              <w:rPr>
                <w:rFonts w:cs="Estrangelo Edessa"/>
                <w:sz w:val="18"/>
                <w:szCs w:val="18"/>
              </w:rPr>
            </w:pPr>
            <w:r w:rsidRPr="003E1F38">
              <w:rPr>
                <w:rFonts w:cs="Estrangelo Edessa"/>
                <w:sz w:val="18"/>
                <w:szCs w:val="18"/>
              </w:rPr>
              <w:t>nem</w:t>
            </w:r>
          </w:p>
        </w:tc>
        <w:tc>
          <w:tcPr>
            <w:tcW w:w="3260" w:type="dxa"/>
            <w:tcBorders>
              <w:top w:val="nil"/>
              <w:left w:val="nil"/>
              <w:bottom w:val="single" w:sz="4" w:space="0" w:color="auto"/>
              <w:right w:val="single" w:sz="4" w:space="0" w:color="auto"/>
            </w:tcBorders>
            <w:shd w:val="clear" w:color="auto" w:fill="auto"/>
            <w:noWrap/>
          </w:tcPr>
          <w:p w14:paraId="2D41002F" w14:textId="77777777" w:rsidR="00173550" w:rsidRPr="003E1F38" w:rsidRDefault="00173550" w:rsidP="00CC6BE5">
            <w:pPr>
              <w:spacing w:line="240" w:lineRule="auto"/>
              <w:jc w:val="both"/>
              <w:rPr>
                <w:rFonts w:cs="Estrangelo Edessa"/>
                <w:sz w:val="18"/>
                <w:szCs w:val="18"/>
              </w:rPr>
            </w:pPr>
          </w:p>
        </w:tc>
      </w:tr>
      <w:tr w:rsidR="009B0F70" w:rsidRPr="003E1F38" w14:paraId="5B20294D" w14:textId="77777777" w:rsidTr="003E1F38">
        <w:trPr>
          <w:trHeight w:val="1028"/>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86AAC46"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65</w:t>
            </w:r>
          </w:p>
        </w:tc>
        <w:tc>
          <w:tcPr>
            <w:tcW w:w="3119" w:type="dxa"/>
            <w:tcBorders>
              <w:top w:val="nil"/>
              <w:left w:val="nil"/>
              <w:bottom w:val="single" w:sz="4" w:space="0" w:color="auto"/>
              <w:right w:val="single" w:sz="4" w:space="0" w:color="auto"/>
            </w:tcBorders>
            <w:shd w:val="clear" w:color="auto" w:fill="auto"/>
            <w:hideMark/>
          </w:tcPr>
          <w:p w14:paraId="5F5FF6DC" w14:textId="77777777" w:rsidR="009B0F70" w:rsidRPr="003E1F38" w:rsidRDefault="009B0F70" w:rsidP="00CC6BE5">
            <w:pPr>
              <w:spacing w:line="240" w:lineRule="auto"/>
              <w:rPr>
                <w:rFonts w:cs="Estrangelo Edessa"/>
                <w:sz w:val="18"/>
                <w:szCs w:val="18"/>
              </w:rPr>
            </w:pPr>
            <w:r w:rsidRPr="003E1F38">
              <w:rPr>
                <w:rFonts w:cs="Estrangelo Edessa"/>
                <w:sz w:val="18"/>
                <w:szCs w:val="18"/>
              </w:rPr>
              <w:t xml:space="preserve">nem </w:t>
            </w:r>
            <w:proofErr w:type="spellStart"/>
            <w:r w:rsidRPr="003E1F38">
              <w:rPr>
                <w:rFonts w:cs="Estrangelo Edessa"/>
                <w:sz w:val="18"/>
                <w:szCs w:val="18"/>
              </w:rPr>
              <w:t>rakszelvényen</w:t>
            </w:r>
            <w:proofErr w:type="spellEnd"/>
            <w:r w:rsidRPr="003E1F38">
              <w:rPr>
                <w:rFonts w:cs="Estrangelo Edessa"/>
                <w:sz w:val="18"/>
                <w:szCs w:val="18"/>
              </w:rPr>
              <w:t xml:space="preserve"> túlérő tengelyterhelés túllépés (Műszaki Táblázatok II 6. sz. Táblázat vonalosztály oszlopában megadott határértékig, csak 2 és 4 tengelyes vasúti kocsikra)</w:t>
            </w:r>
          </w:p>
        </w:tc>
        <w:tc>
          <w:tcPr>
            <w:tcW w:w="1007" w:type="dxa"/>
            <w:tcBorders>
              <w:top w:val="nil"/>
              <w:left w:val="nil"/>
              <w:bottom w:val="single" w:sz="4" w:space="0" w:color="auto"/>
              <w:right w:val="single" w:sz="4" w:space="0" w:color="auto"/>
            </w:tcBorders>
            <w:shd w:val="clear" w:color="auto" w:fill="auto"/>
            <w:noWrap/>
            <w:hideMark/>
          </w:tcPr>
          <w:p w14:paraId="7F8E324E"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nem</w:t>
            </w:r>
          </w:p>
          <w:p w14:paraId="0D2CD91E" w14:textId="77777777" w:rsidR="009B0F70" w:rsidRPr="003E1F38" w:rsidRDefault="009B0F70" w:rsidP="00CC6BE5">
            <w:pPr>
              <w:spacing w:line="240" w:lineRule="auto"/>
              <w:jc w:val="both"/>
              <w:rPr>
                <w:rFonts w:cs="Estrangelo Edessa"/>
                <w:sz w:val="18"/>
                <w:szCs w:val="18"/>
              </w:rPr>
            </w:pPr>
          </w:p>
        </w:tc>
        <w:tc>
          <w:tcPr>
            <w:tcW w:w="3260" w:type="dxa"/>
            <w:tcBorders>
              <w:top w:val="nil"/>
              <w:left w:val="nil"/>
              <w:bottom w:val="single" w:sz="4" w:space="0" w:color="auto"/>
              <w:right w:val="single" w:sz="4" w:space="0" w:color="auto"/>
            </w:tcBorders>
            <w:shd w:val="clear" w:color="auto" w:fill="auto"/>
            <w:noWrap/>
            <w:hideMark/>
          </w:tcPr>
          <w:p w14:paraId="0C921444"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 </w:t>
            </w:r>
          </w:p>
        </w:tc>
      </w:tr>
      <w:tr w:rsidR="00173550" w:rsidRPr="003E1F38" w14:paraId="12E7BB10" w14:textId="77777777" w:rsidTr="003E1F38">
        <w:trPr>
          <w:trHeight w:val="322"/>
          <w:jc w:val="center"/>
        </w:trPr>
        <w:tc>
          <w:tcPr>
            <w:tcW w:w="704" w:type="dxa"/>
            <w:tcBorders>
              <w:top w:val="nil"/>
              <w:left w:val="single" w:sz="4" w:space="0" w:color="auto"/>
              <w:bottom w:val="single" w:sz="4" w:space="0" w:color="auto"/>
              <w:right w:val="single" w:sz="4" w:space="0" w:color="auto"/>
            </w:tcBorders>
            <w:shd w:val="clear" w:color="auto" w:fill="auto"/>
            <w:noWrap/>
            <w:vAlign w:val="center"/>
          </w:tcPr>
          <w:p w14:paraId="7BDD5C71" w14:textId="77777777" w:rsidR="00173550" w:rsidRPr="003E1F38" w:rsidRDefault="00173550" w:rsidP="00CC6BE5">
            <w:pPr>
              <w:spacing w:line="240" w:lineRule="auto"/>
              <w:jc w:val="both"/>
              <w:rPr>
                <w:rFonts w:cs="Estrangelo Edessa"/>
                <w:sz w:val="18"/>
                <w:szCs w:val="18"/>
              </w:rPr>
            </w:pPr>
            <w:r w:rsidRPr="003E1F38">
              <w:rPr>
                <w:rFonts w:cs="Estrangelo Edessa"/>
                <w:sz w:val="18"/>
                <w:szCs w:val="18"/>
              </w:rPr>
              <w:t>69</w:t>
            </w:r>
          </w:p>
        </w:tc>
        <w:tc>
          <w:tcPr>
            <w:tcW w:w="3119" w:type="dxa"/>
            <w:tcBorders>
              <w:top w:val="nil"/>
              <w:left w:val="nil"/>
              <w:bottom w:val="single" w:sz="4" w:space="0" w:color="auto"/>
              <w:right w:val="single" w:sz="4" w:space="0" w:color="auto"/>
            </w:tcBorders>
            <w:shd w:val="clear" w:color="auto" w:fill="auto"/>
            <w:noWrap/>
          </w:tcPr>
          <w:p w14:paraId="76304359" w14:textId="77777777" w:rsidR="00173550" w:rsidRPr="003E1F38" w:rsidRDefault="00173550" w:rsidP="00CC6BE5">
            <w:pPr>
              <w:spacing w:line="240" w:lineRule="auto"/>
              <w:jc w:val="both"/>
              <w:rPr>
                <w:rFonts w:cs="Estrangelo Edessa"/>
                <w:sz w:val="18"/>
                <w:szCs w:val="18"/>
              </w:rPr>
            </w:pPr>
            <w:r w:rsidRPr="003E1F38">
              <w:rPr>
                <w:rFonts w:cs="Estrangelo Edessa"/>
                <w:sz w:val="18"/>
                <w:szCs w:val="18"/>
              </w:rPr>
              <w:t>Külön menetben továbbítandó</w:t>
            </w:r>
          </w:p>
        </w:tc>
        <w:tc>
          <w:tcPr>
            <w:tcW w:w="1007" w:type="dxa"/>
            <w:tcBorders>
              <w:top w:val="nil"/>
              <w:left w:val="nil"/>
              <w:bottom w:val="single" w:sz="4" w:space="0" w:color="auto"/>
              <w:right w:val="single" w:sz="4" w:space="0" w:color="auto"/>
            </w:tcBorders>
            <w:shd w:val="clear" w:color="auto" w:fill="auto"/>
            <w:noWrap/>
          </w:tcPr>
          <w:p w14:paraId="3494A78B" w14:textId="77777777" w:rsidR="00173550" w:rsidRPr="003E1F38" w:rsidRDefault="00173550" w:rsidP="00CC6BE5">
            <w:pPr>
              <w:spacing w:line="240" w:lineRule="auto"/>
              <w:jc w:val="both"/>
              <w:rPr>
                <w:rFonts w:cs="Estrangelo Edessa"/>
                <w:sz w:val="18"/>
                <w:szCs w:val="18"/>
              </w:rPr>
            </w:pPr>
            <w:r w:rsidRPr="003E1F38">
              <w:rPr>
                <w:rFonts w:cs="Estrangelo Edessa"/>
                <w:sz w:val="18"/>
                <w:szCs w:val="18"/>
              </w:rPr>
              <w:t>nem</w:t>
            </w:r>
          </w:p>
        </w:tc>
        <w:tc>
          <w:tcPr>
            <w:tcW w:w="3260" w:type="dxa"/>
            <w:tcBorders>
              <w:top w:val="nil"/>
              <w:left w:val="nil"/>
              <w:bottom w:val="single" w:sz="4" w:space="0" w:color="auto"/>
              <w:right w:val="single" w:sz="4" w:space="0" w:color="auto"/>
            </w:tcBorders>
            <w:shd w:val="clear" w:color="auto" w:fill="auto"/>
          </w:tcPr>
          <w:p w14:paraId="45EC3CDD" w14:textId="77777777" w:rsidR="00173550" w:rsidRPr="003E1F38" w:rsidRDefault="00173550" w:rsidP="00CC6BE5">
            <w:pPr>
              <w:spacing w:line="240" w:lineRule="auto"/>
              <w:jc w:val="both"/>
              <w:rPr>
                <w:rFonts w:cs="Estrangelo Edessa"/>
                <w:sz w:val="18"/>
                <w:szCs w:val="18"/>
              </w:rPr>
            </w:pPr>
          </w:p>
        </w:tc>
      </w:tr>
      <w:tr w:rsidR="009B0F70" w:rsidRPr="003E1F38" w14:paraId="0BA05CAF" w14:textId="77777777" w:rsidTr="00260203">
        <w:trPr>
          <w:trHeight w:val="765"/>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F0000F2"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11</w:t>
            </w:r>
          </w:p>
        </w:tc>
        <w:tc>
          <w:tcPr>
            <w:tcW w:w="3119" w:type="dxa"/>
            <w:tcBorders>
              <w:top w:val="nil"/>
              <w:left w:val="nil"/>
              <w:bottom w:val="single" w:sz="4" w:space="0" w:color="auto"/>
              <w:right w:val="single" w:sz="4" w:space="0" w:color="auto"/>
            </w:tcBorders>
            <w:shd w:val="clear" w:color="auto" w:fill="auto"/>
            <w:noWrap/>
            <w:hideMark/>
          </w:tcPr>
          <w:p w14:paraId="1E311D3B"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méretkorlátozás</w:t>
            </w:r>
          </w:p>
        </w:tc>
        <w:tc>
          <w:tcPr>
            <w:tcW w:w="1007" w:type="dxa"/>
            <w:tcBorders>
              <w:top w:val="nil"/>
              <w:left w:val="nil"/>
              <w:bottom w:val="single" w:sz="4" w:space="0" w:color="auto"/>
              <w:right w:val="single" w:sz="4" w:space="0" w:color="auto"/>
            </w:tcBorders>
            <w:shd w:val="clear" w:color="auto" w:fill="auto"/>
            <w:noWrap/>
            <w:hideMark/>
          </w:tcPr>
          <w:p w14:paraId="5D3B27B0"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igen</w:t>
            </w:r>
          </w:p>
          <w:p w14:paraId="416E812D"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 </w:t>
            </w:r>
          </w:p>
        </w:tc>
        <w:tc>
          <w:tcPr>
            <w:tcW w:w="3260" w:type="dxa"/>
            <w:tcBorders>
              <w:top w:val="nil"/>
              <w:left w:val="nil"/>
              <w:bottom w:val="single" w:sz="4" w:space="0" w:color="auto"/>
              <w:right w:val="single" w:sz="4" w:space="0" w:color="auto"/>
            </w:tcBorders>
            <w:shd w:val="clear" w:color="auto" w:fill="auto"/>
            <w:hideMark/>
          </w:tcPr>
          <w:p w14:paraId="475E66F3"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 xml:space="preserve">amennyiben az útvonalában nem érinti az ezzel a korlátozással az adatbázisban megjelölt szakaszokat. Amennyiben az útvonalon van olyan szakasz, ahol 11. </w:t>
            </w:r>
            <w:proofErr w:type="spellStart"/>
            <w:r w:rsidRPr="003E1F38">
              <w:rPr>
                <w:rFonts w:cs="Estrangelo Edessa"/>
                <w:sz w:val="18"/>
                <w:szCs w:val="18"/>
              </w:rPr>
              <w:t>tip</w:t>
            </w:r>
            <w:proofErr w:type="spellEnd"/>
            <w:r w:rsidRPr="003E1F38">
              <w:rPr>
                <w:rFonts w:cs="Estrangelo Edessa"/>
                <w:sz w:val="18"/>
                <w:szCs w:val="18"/>
              </w:rPr>
              <w:t>. nem továbbítható hibaüzenetet kell adni: „X – Y szolgálati helyek között nem továbbítható. Kérjük, válasszon másik útvonalat.” szöveggel. Az ilyen megrendelést nem szabad befogadni.</w:t>
            </w:r>
          </w:p>
        </w:tc>
      </w:tr>
      <w:tr w:rsidR="009B0F70" w:rsidRPr="003E1F38" w14:paraId="2BCCDC96" w14:textId="77777777" w:rsidTr="003E1F38">
        <w:trPr>
          <w:trHeight w:val="298"/>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2106856"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22</w:t>
            </w:r>
          </w:p>
        </w:tc>
        <w:tc>
          <w:tcPr>
            <w:tcW w:w="3119" w:type="dxa"/>
            <w:tcBorders>
              <w:top w:val="nil"/>
              <w:left w:val="nil"/>
              <w:bottom w:val="single" w:sz="4" w:space="0" w:color="auto"/>
              <w:right w:val="single" w:sz="4" w:space="0" w:color="auto"/>
            </w:tcBorders>
            <w:shd w:val="clear" w:color="auto" w:fill="auto"/>
            <w:noWrap/>
            <w:hideMark/>
          </w:tcPr>
          <w:p w14:paraId="6A7F7F02"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méretkorlátozás</w:t>
            </w:r>
          </w:p>
        </w:tc>
        <w:tc>
          <w:tcPr>
            <w:tcW w:w="1007" w:type="dxa"/>
            <w:tcBorders>
              <w:top w:val="nil"/>
              <w:left w:val="nil"/>
              <w:bottom w:val="single" w:sz="4" w:space="0" w:color="auto"/>
              <w:right w:val="single" w:sz="4" w:space="0" w:color="auto"/>
            </w:tcBorders>
            <w:shd w:val="clear" w:color="auto" w:fill="auto"/>
            <w:noWrap/>
            <w:hideMark/>
          </w:tcPr>
          <w:p w14:paraId="383872C7"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nem</w:t>
            </w:r>
          </w:p>
        </w:tc>
        <w:tc>
          <w:tcPr>
            <w:tcW w:w="3260" w:type="dxa"/>
            <w:tcBorders>
              <w:top w:val="nil"/>
              <w:left w:val="nil"/>
              <w:bottom w:val="single" w:sz="4" w:space="0" w:color="auto"/>
              <w:right w:val="single" w:sz="4" w:space="0" w:color="auto"/>
            </w:tcBorders>
            <w:shd w:val="clear" w:color="auto" w:fill="auto"/>
            <w:noWrap/>
            <w:hideMark/>
          </w:tcPr>
          <w:p w14:paraId="68980A37"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 </w:t>
            </w:r>
          </w:p>
        </w:tc>
      </w:tr>
      <w:tr w:rsidR="009B0F70" w:rsidRPr="003E1F38" w14:paraId="08B8C2C6" w14:textId="77777777" w:rsidTr="00260203">
        <w:trPr>
          <w:trHeight w:val="255"/>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D3742F4"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33</w:t>
            </w:r>
          </w:p>
        </w:tc>
        <w:tc>
          <w:tcPr>
            <w:tcW w:w="3119" w:type="dxa"/>
            <w:tcBorders>
              <w:top w:val="nil"/>
              <w:left w:val="nil"/>
              <w:bottom w:val="single" w:sz="4" w:space="0" w:color="auto"/>
              <w:right w:val="single" w:sz="4" w:space="0" w:color="auto"/>
            </w:tcBorders>
            <w:shd w:val="clear" w:color="auto" w:fill="auto"/>
            <w:noWrap/>
            <w:hideMark/>
          </w:tcPr>
          <w:p w14:paraId="7C106A05"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méretkorlátozás</w:t>
            </w:r>
          </w:p>
        </w:tc>
        <w:tc>
          <w:tcPr>
            <w:tcW w:w="1007" w:type="dxa"/>
            <w:tcBorders>
              <w:top w:val="nil"/>
              <w:left w:val="nil"/>
              <w:bottom w:val="single" w:sz="4" w:space="0" w:color="auto"/>
              <w:right w:val="single" w:sz="4" w:space="0" w:color="auto"/>
            </w:tcBorders>
            <w:shd w:val="clear" w:color="auto" w:fill="auto"/>
            <w:noWrap/>
            <w:hideMark/>
          </w:tcPr>
          <w:p w14:paraId="1CC04ADD"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nem</w:t>
            </w:r>
          </w:p>
        </w:tc>
        <w:tc>
          <w:tcPr>
            <w:tcW w:w="3260" w:type="dxa"/>
            <w:tcBorders>
              <w:top w:val="nil"/>
              <w:left w:val="nil"/>
              <w:bottom w:val="single" w:sz="4" w:space="0" w:color="auto"/>
              <w:right w:val="single" w:sz="4" w:space="0" w:color="auto"/>
            </w:tcBorders>
            <w:shd w:val="clear" w:color="auto" w:fill="auto"/>
            <w:noWrap/>
            <w:hideMark/>
          </w:tcPr>
          <w:p w14:paraId="1804BC4E"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 </w:t>
            </w:r>
          </w:p>
        </w:tc>
      </w:tr>
      <w:tr w:rsidR="009B0F70" w:rsidRPr="003E1F38" w14:paraId="6DE397E5" w14:textId="77777777" w:rsidTr="00260203">
        <w:trPr>
          <w:trHeight w:val="255"/>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314CF84"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44</w:t>
            </w:r>
          </w:p>
        </w:tc>
        <w:tc>
          <w:tcPr>
            <w:tcW w:w="3119" w:type="dxa"/>
            <w:tcBorders>
              <w:top w:val="nil"/>
              <w:left w:val="nil"/>
              <w:bottom w:val="single" w:sz="4" w:space="0" w:color="auto"/>
              <w:right w:val="single" w:sz="4" w:space="0" w:color="auto"/>
            </w:tcBorders>
            <w:shd w:val="clear" w:color="auto" w:fill="auto"/>
            <w:noWrap/>
            <w:hideMark/>
          </w:tcPr>
          <w:p w14:paraId="4069CD86"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méretkorlátozás</w:t>
            </w:r>
          </w:p>
        </w:tc>
        <w:tc>
          <w:tcPr>
            <w:tcW w:w="1007" w:type="dxa"/>
            <w:tcBorders>
              <w:top w:val="nil"/>
              <w:left w:val="nil"/>
              <w:bottom w:val="single" w:sz="4" w:space="0" w:color="auto"/>
              <w:right w:val="single" w:sz="4" w:space="0" w:color="auto"/>
            </w:tcBorders>
            <w:shd w:val="clear" w:color="auto" w:fill="auto"/>
            <w:noWrap/>
            <w:hideMark/>
          </w:tcPr>
          <w:p w14:paraId="35FE6DF7"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nem</w:t>
            </w:r>
          </w:p>
        </w:tc>
        <w:tc>
          <w:tcPr>
            <w:tcW w:w="3260" w:type="dxa"/>
            <w:tcBorders>
              <w:top w:val="nil"/>
              <w:left w:val="nil"/>
              <w:bottom w:val="single" w:sz="4" w:space="0" w:color="auto"/>
              <w:right w:val="single" w:sz="4" w:space="0" w:color="auto"/>
            </w:tcBorders>
            <w:shd w:val="clear" w:color="auto" w:fill="auto"/>
            <w:noWrap/>
            <w:hideMark/>
          </w:tcPr>
          <w:p w14:paraId="7CCD5FDD"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 </w:t>
            </w:r>
          </w:p>
        </w:tc>
      </w:tr>
      <w:tr w:rsidR="009B0F70" w:rsidRPr="003E1F38" w14:paraId="1A77B505" w14:textId="77777777" w:rsidTr="00260203">
        <w:trPr>
          <w:trHeight w:val="255"/>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F471AB6"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55</w:t>
            </w:r>
          </w:p>
        </w:tc>
        <w:tc>
          <w:tcPr>
            <w:tcW w:w="3119" w:type="dxa"/>
            <w:tcBorders>
              <w:top w:val="nil"/>
              <w:left w:val="nil"/>
              <w:bottom w:val="single" w:sz="4" w:space="0" w:color="auto"/>
              <w:right w:val="single" w:sz="4" w:space="0" w:color="auto"/>
            </w:tcBorders>
            <w:shd w:val="clear" w:color="auto" w:fill="auto"/>
            <w:noWrap/>
            <w:hideMark/>
          </w:tcPr>
          <w:p w14:paraId="75D88EF5"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méretkorlátozás</w:t>
            </w:r>
          </w:p>
        </w:tc>
        <w:tc>
          <w:tcPr>
            <w:tcW w:w="1007" w:type="dxa"/>
            <w:tcBorders>
              <w:top w:val="nil"/>
              <w:left w:val="nil"/>
              <w:bottom w:val="single" w:sz="4" w:space="0" w:color="auto"/>
              <w:right w:val="single" w:sz="4" w:space="0" w:color="auto"/>
            </w:tcBorders>
            <w:shd w:val="clear" w:color="auto" w:fill="auto"/>
            <w:noWrap/>
            <w:hideMark/>
          </w:tcPr>
          <w:p w14:paraId="0FF13ADA"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nem</w:t>
            </w:r>
          </w:p>
        </w:tc>
        <w:tc>
          <w:tcPr>
            <w:tcW w:w="3260" w:type="dxa"/>
            <w:tcBorders>
              <w:top w:val="nil"/>
              <w:left w:val="nil"/>
              <w:bottom w:val="single" w:sz="4" w:space="0" w:color="auto"/>
              <w:right w:val="single" w:sz="4" w:space="0" w:color="auto"/>
            </w:tcBorders>
            <w:shd w:val="clear" w:color="auto" w:fill="auto"/>
            <w:noWrap/>
            <w:hideMark/>
          </w:tcPr>
          <w:p w14:paraId="346B7BC3"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 </w:t>
            </w:r>
          </w:p>
        </w:tc>
      </w:tr>
      <w:tr w:rsidR="009B0F70" w:rsidRPr="003E1F38" w14:paraId="5737DFE7" w14:textId="77777777" w:rsidTr="00260203">
        <w:trPr>
          <w:trHeight w:val="255"/>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D6837BC"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66</w:t>
            </w:r>
          </w:p>
        </w:tc>
        <w:tc>
          <w:tcPr>
            <w:tcW w:w="3119" w:type="dxa"/>
            <w:tcBorders>
              <w:top w:val="nil"/>
              <w:left w:val="nil"/>
              <w:bottom w:val="single" w:sz="4" w:space="0" w:color="auto"/>
              <w:right w:val="single" w:sz="4" w:space="0" w:color="auto"/>
            </w:tcBorders>
            <w:shd w:val="clear" w:color="auto" w:fill="auto"/>
            <w:noWrap/>
            <w:hideMark/>
          </w:tcPr>
          <w:p w14:paraId="222F2CF9"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méretkorlátozás</w:t>
            </w:r>
          </w:p>
        </w:tc>
        <w:tc>
          <w:tcPr>
            <w:tcW w:w="1007" w:type="dxa"/>
            <w:tcBorders>
              <w:top w:val="nil"/>
              <w:left w:val="nil"/>
              <w:bottom w:val="single" w:sz="4" w:space="0" w:color="auto"/>
              <w:right w:val="single" w:sz="4" w:space="0" w:color="auto"/>
            </w:tcBorders>
            <w:shd w:val="clear" w:color="auto" w:fill="auto"/>
            <w:noWrap/>
            <w:hideMark/>
          </w:tcPr>
          <w:p w14:paraId="06DD01BC"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nem</w:t>
            </w:r>
          </w:p>
        </w:tc>
        <w:tc>
          <w:tcPr>
            <w:tcW w:w="3260" w:type="dxa"/>
            <w:tcBorders>
              <w:top w:val="nil"/>
              <w:left w:val="nil"/>
              <w:bottom w:val="single" w:sz="4" w:space="0" w:color="auto"/>
              <w:right w:val="single" w:sz="4" w:space="0" w:color="auto"/>
            </w:tcBorders>
            <w:shd w:val="clear" w:color="auto" w:fill="auto"/>
            <w:noWrap/>
            <w:hideMark/>
          </w:tcPr>
          <w:p w14:paraId="67984264"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 </w:t>
            </w:r>
          </w:p>
        </w:tc>
      </w:tr>
      <w:tr w:rsidR="009B0F70" w:rsidRPr="003E1F38" w14:paraId="6504233D" w14:textId="77777777" w:rsidTr="00260203">
        <w:trPr>
          <w:trHeight w:val="255"/>
          <w:jc w:val="center"/>
        </w:trPr>
        <w:tc>
          <w:tcPr>
            <w:tcW w:w="704" w:type="dxa"/>
            <w:tcBorders>
              <w:top w:val="nil"/>
              <w:left w:val="single" w:sz="4" w:space="0" w:color="auto"/>
              <w:bottom w:val="single" w:sz="4" w:space="0" w:color="auto"/>
              <w:right w:val="single" w:sz="4" w:space="0" w:color="auto"/>
            </w:tcBorders>
            <w:noWrap/>
            <w:vAlign w:val="center"/>
            <w:hideMark/>
          </w:tcPr>
          <w:p w14:paraId="15957823" w14:textId="77777777" w:rsidR="009B0F70" w:rsidRPr="003E1F38" w:rsidRDefault="009B0F70" w:rsidP="00CC6BE5">
            <w:pPr>
              <w:spacing w:line="240" w:lineRule="auto"/>
              <w:jc w:val="both"/>
              <w:rPr>
                <w:rFonts w:cs="Arial CE"/>
                <w:sz w:val="18"/>
                <w:szCs w:val="18"/>
              </w:rPr>
            </w:pPr>
            <w:r w:rsidRPr="003E1F38">
              <w:rPr>
                <w:rFonts w:cs="Arial CE"/>
                <w:sz w:val="18"/>
                <w:szCs w:val="18"/>
              </w:rPr>
              <w:t>70</w:t>
            </w:r>
          </w:p>
        </w:tc>
        <w:tc>
          <w:tcPr>
            <w:tcW w:w="3119" w:type="dxa"/>
            <w:tcBorders>
              <w:top w:val="nil"/>
              <w:left w:val="nil"/>
              <w:bottom w:val="single" w:sz="4" w:space="0" w:color="auto"/>
              <w:right w:val="single" w:sz="4" w:space="0" w:color="auto"/>
            </w:tcBorders>
            <w:noWrap/>
            <w:hideMark/>
          </w:tcPr>
          <w:p w14:paraId="222E9AAD" w14:textId="77777777" w:rsidR="009B0F70" w:rsidRPr="003E1F38" w:rsidRDefault="009B0F70" w:rsidP="00CC6BE5">
            <w:pPr>
              <w:spacing w:line="240" w:lineRule="auto"/>
              <w:jc w:val="both"/>
              <w:rPr>
                <w:rFonts w:cs="Arial CE"/>
                <w:sz w:val="18"/>
                <w:szCs w:val="18"/>
              </w:rPr>
            </w:pPr>
            <w:r w:rsidRPr="003E1F38">
              <w:rPr>
                <w:rFonts w:cs="Arial CE"/>
                <w:sz w:val="18"/>
                <w:szCs w:val="18"/>
              </w:rPr>
              <w:t>Egyszerű próbavonatban közlekedő járművek forgalmi zavartatás nélkül</w:t>
            </w:r>
          </w:p>
        </w:tc>
        <w:tc>
          <w:tcPr>
            <w:tcW w:w="1007" w:type="dxa"/>
            <w:tcBorders>
              <w:top w:val="nil"/>
              <w:left w:val="nil"/>
              <w:bottom w:val="single" w:sz="4" w:space="0" w:color="auto"/>
              <w:right w:val="single" w:sz="4" w:space="0" w:color="auto"/>
            </w:tcBorders>
            <w:noWrap/>
            <w:hideMark/>
          </w:tcPr>
          <w:p w14:paraId="70F0AF05" w14:textId="77777777" w:rsidR="009B0F70" w:rsidRPr="003E1F38" w:rsidRDefault="009B0F70" w:rsidP="00CC6BE5">
            <w:pPr>
              <w:spacing w:line="240" w:lineRule="auto"/>
              <w:jc w:val="both"/>
              <w:rPr>
                <w:rFonts w:cs="Arial CE"/>
                <w:sz w:val="18"/>
                <w:szCs w:val="18"/>
              </w:rPr>
            </w:pPr>
            <w:r w:rsidRPr="003E1F38">
              <w:rPr>
                <w:rFonts w:cs="Arial CE"/>
                <w:sz w:val="18"/>
                <w:szCs w:val="18"/>
              </w:rPr>
              <w:t>igen</w:t>
            </w:r>
          </w:p>
        </w:tc>
        <w:tc>
          <w:tcPr>
            <w:tcW w:w="3260" w:type="dxa"/>
            <w:tcBorders>
              <w:top w:val="nil"/>
              <w:left w:val="nil"/>
              <w:bottom w:val="single" w:sz="4" w:space="0" w:color="auto"/>
              <w:right w:val="single" w:sz="4" w:space="0" w:color="auto"/>
            </w:tcBorders>
            <w:noWrap/>
          </w:tcPr>
          <w:p w14:paraId="5C773A4A" w14:textId="77777777" w:rsidR="009B0F70" w:rsidRPr="003E1F38" w:rsidRDefault="009B0F70" w:rsidP="00CC6BE5">
            <w:pPr>
              <w:spacing w:line="240" w:lineRule="auto"/>
              <w:jc w:val="both"/>
              <w:rPr>
                <w:rFonts w:cs="Arial CE"/>
                <w:sz w:val="18"/>
                <w:szCs w:val="18"/>
              </w:rPr>
            </w:pPr>
          </w:p>
        </w:tc>
      </w:tr>
      <w:tr w:rsidR="009B0F70" w:rsidRPr="003E1F38" w14:paraId="52742DB6" w14:textId="77777777" w:rsidTr="00260203">
        <w:trPr>
          <w:trHeight w:val="255"/>
          <w:jc w:val="center"/>
        </w:trPr>
        <w:tc>
          <w:tcPr>
            <w:tcW w:w="704" w:type="dxa"/>
            <w:tcBorders>
              <w:top w:val="nil"/>
              <w:left w:val="single" w:sz="4" w:space="0" w:color="auto"/>
              <w:bottom w:val="single" w:sz="4" w:space="0" w:color="auto"/>
              <w:right w:val="single" w:sz="4" w:space="0" w:color="auto"/>
            </w:tcBorders>
            <w:noWrap/>
            <w:vAlign w:val="center"/>
            <w:hideMark/>
          </w:tcPr>
          <w:p w14:paraId="6AC8CCC0" w14:textId="77777777" w:rsidR="009B0F70" w:rsidRPr="003E1F38" w:rsidRDefault="009B0F70" w:rsidP="00CC6BE5">
            <w:pPr>
              <w:spacing w:line="240" w:lineRule="auto"/>
              <w:jc w:val="both"/>
              <w:rPr>
                <w:rFonts w:cs="Arial CE"/>
                <w:sz w:val="18"/>
                <w:szCs w:val="18"/>
              </w:rPr>
            </w:pPr>
            <w:r w:rsidRPr="003E1F38">
              <w:rPr>
                <w:rFonts w:cs="Arial CE"/>
                <w:sz w:val="18"/>
                <w:szCs w:val="18"/>
              </w:rPr>
              <w:t>71</w:t>
            </w:r>
          </w:p>
        </w:tc>
        <w:tc>
          <w:tcPr>
            <w:tcW w:w="3119" w:type="dxa"/>
            <w:tcBorders>
              <w:top w:val="nil"/>
              <w:left w:val="nil"/>
              <w:bottom w:val="single" w:sz="4" w:space="0" w:color="auto"/>
              <w:right w:val="single" w:sz="4" w:space="0" w:color="auto"/>
            </w:tcBorders>
            <w:noWrap/>
            <w:hideMark/>
          </w:tcPr>
          <w:p w14:paraId="3463C9AD" w14:textId="77777777" w:rsidR="009B0F70" w:rsidRPr="003E1F38" w:rsidRDefault="009B0F70" w:rsidP="00CC6BE5">
            <w:pPr>
              <w:spacing w:line="240" w:lineRule="auto"/>
              <w:jc w:val="both"/>
              <w:rPr>
                <w:rFonts w:cs="Arial CE"/>
                <w:sz w:val="18"/>
                <w:szCs w:val="18"/>
              </w:rPr>
            </w:pPr>
            <w:r w:rsidRPr="003E1F38">
              <w:rPr>
                <w:rFonts w:cs="Arial CE"/>
                <w:sz w:val="18"/>
                <w:szCs w:val="18"/>
              </w:rPr>
              <w:t>Egyszerű próbavonatban közlekedő járművek forgalmi zavartatással</w:t>
            </w:r>
          </w:p>
        </w:tc>
        <w:tc>
          <w:tcPr>
            <w:tcW w:w="1007" w:type="dxa"/>
            <w:tcBorders>
              <w:top w:val="nil"/>
              <w:left w:val="nil"/>
              <w:bottom w:val="single" w:sz="4" w:space="0" w:color="auto"/>
              <w:right w:val="single" w:sz="4" w:space="0" w:color="auto"/>
            </w:tcBorders>
            <w:noWrap/>
            <w:hideMark/>
          </w:tcPr>
          <w:p w14:paraId="733CC949" w14:textId="77777777" w:rsidR="009B0F70" w:rsidRPr="003E1F38" w:rsidRDefault="009B0F70" w:rsidP="00CC6BE5">
            <w:pPr>
              <w:spacing w:line="240" w:lineRule="auto"/>
              <w:jc w:val="both"/>
              <w:rPr>
                <w:rFonts w:cs="Arial CE"/>
                <w:sz w:val="18"/>
                <w:szCs w:val="18"/>
              </w:rPr>
            </w:pPr>
            <w:r w:rsidRPr="003E1F38">
              <w:rPr>
                <w:rFonts w:cs="Arial CE"/>
                <w:sz w:val="18"/>
                <w:szCs w:val="18"/>
              </w:rPr>
              <w:t>igen</w:t>
            </w:r>
          </w:p>
        </w:tc>
        <w:tc>
          <w:tcPr>
            <w:tcW w:w="3260" w:type="dxa"/>
            <w:tcBorders>
              <w:top w:val="nil"/>
              <w:left w:val="nil"/>
              <w:bottom w:val="single" w:sz="4" w:space="0" w:color="auto"/>
              <w:right w:val="single" w:sz="4" w:space="0" w:color="auto"/>
            </w:tcBorders>
            <w:noWrap/>
            <w:hideMark/>
          </w:tcPr>
          <w:p w14:paraId="7E02F4BF" w14:textId="77777777" w:rsidR="009B0F70" w:rsidRPr="003E1F38" w:rsidRDefault="009B0F70" w:rsidP="00CC6BE5">
            <w:pPr>
              <w:spacing w:line="240" w:lineRule="auto"/>
              <w:jc w:val="both"/>
              <w:rPr>
                <w:rFonts w:cs="Arial CE"/>
                <w:sz w:val="18"/>
                <w:szCs w:val="18"/>
              </w:rPr>
            </w:pPr>
            <w:r w:rsidRPr="003E1F38">
              <w:rPr>
                <w:rFonts w:cs="Arial CE"/>
                <w:sz w:val="18"/>
                <w:szCs w:val="18"/>
              </w:rPr>
              <w:t>a menetrend készítése során a menetrendben +25% menettartam hozzáadása szükséges</w:t>
            </w:r>
          </w:p>
        </w:tc>
      </w:tr>
      <w:tr w:rsidR="009B0F70" w:rsidRPr="003E1F38" w14:paraId="4E3FFDF3" w14:textId="77777777" w:rsidTr="00260203">
        <w:trPr>
          <w:trHeight w:val="255"/>
          <w:jc w:val="center"/>
        </w:trPr>
        <w:tc>
          <w:tcPr>
            <w:tcW w:w="704" w:type="dxa"/>
            <w:tcBorders>
              <w:top w:val="nil"/>
              <w:left w:val="single" w:sz="4" w:space="0" w:color="auto"/>
              <w:bottom w:val="single" w:sz="4" w:space="0" w:color="auto"/>
              <w:right w:val="single" w:sz="4" w:space="0" w:color="auto"/>
            </w:tcBorders>
            <w:noWrap/>
            <w:vAlign w:val="center"/>
            <w:hideMark/>
          </w:tcPr>
          <w:p w14:paraId="4E0A6F5D" w14:textId="77777777" w:rsidR="009B0F70" w:rsidRPr="003E1F38" w:rsidRDefault="009B0F70" w:rsidP="00CC6BE5">
            <w:pPr>
              <w:spacing w:line="240" w:lineRule="auto"/>
              <w:jc w:val="both"/>
              <w:rPr>
                <w:rFonts w:cs="Arial CE"/>
                <w:sz w:val="18"/>
                <w:szCs w:val="18"/>
              </w:rPr>
            </w:pPr>
            <w:r w:rsidRPr="003E1F38">
              <w:rPr>
                <w:rFonts w:cs="Arial CE"/>
                <w:sz w:val="18"/>
                <w:szCs w:val="18"/>
              </w:rPr>
              <w:t>72</w:t>
            </w:r>
          </w:p>
        </w:tc>
        <w:tc>
          <w:tcPr>
            <w:tcW w:w="3119" w:type="dxa"/>
            <w:tcBorders>
              <w:top w:val="nil"/>
              <w:left w:val="nil"/>
              <w:bottom w:val="single" w:sz="4" w:space="0" w:color="auto"/>
              <w:right w:val="single" w:sz="4" w:space="0" w:color="auto"/>
            </w:tcBorders>
            <w:noWrap/>
            <w:hideMark/>
          </w:tcPr>
          <w:p w14:paraId="015F313C" w14:textId="77777777" w:rsidR="009B0F70" w:rsidRPr="003E1F38" w:rsidRDefault="009B0F70" w:rsidP="00CC6BE5">
            <w:pPr>
              <w:spacing w:line="240" w:lineRule="auto"/>
              <w:jc w:val="both"/>
              <w:rPr>
                <w:rFonts w:cs="Arial CE"/>
                <w:sz w:val="18"/>
                <w:szCs w:val="18"/>
              </w:rPr>
            </w:pPr>
            <w:r w:rsidRPr="003E1F38">
              <w:rPr>
                <w:rFonts w:cs="Arial CE"/>
                <w:sz w:val="18"/>
                <w:szCs w:val="18"/>
              </w:rPr>
              <w:t>Különleges próbavonatban közlekedő járművek</w:t>
            </w:r>
          </w:p>
        </w:tc>
        <w:tc>
          <w:tcPr>
            <w:tcW w:w="1007" w:type="dxa"/>
            <w:tcBorders>
              <w:top w:val="nil"/>
              <w:left w:val="nil"/>
              <w:bottom w:val="single" w:sz="4" w:space="0" w:color="auto"/>
              <w:right w:val="single" w:sz="4" w:space="0" w:color="auto"/>
            </w:tcBorders>
            <w:noWrap/>
            <w:hideMark/>
          </w:tcPr>
          <w:p w14:paraId="3BF0743C" w14:textId="77777777" w:rsidR="009B0F70" w:rsidRPr="003E1F38" w:rsidRDefault="009B0F70" w:rsidP="00CC6BE5">
            <w:pPr>
              <w:spacing w:line="240" w:lineRule="auto"/>
              <w:jc w:val="both"/>
              <w:rPr>
                <w:rFonts w:cs="Arial CE"/>
                <w:sz w:val="18"/>
                <w:szCs w:val="18"/>
              </w:rPr>
            </w:pPr>
            <w:r w:rsidRPr="003E1F38">
              <w:rPr>
                <w:rFonts w:cs="Arial CE"/>
                <w:sz w:val="18"/>
                <w:szCs w:val="18"/>
              </w:rPr>
              <w:t>nem</w:t>
            </w:r>
          </w:p>
        </w:tc>
        <w:tc>
          <w:tcPr>
            <w:tcW w:w="3260" w:type="dxa"/>
            <w:tcBorders>
              <w:top w:val="nil"/>
              <w:left w:val="nil"/>
              <w:bottom w:val="single" w:sz="4" w:space="0" w:color="auto"/>
              <w:right w:val="single" w:sz="4" w:space="0" w:color="auto"/>
            </w:tcBorders>
            <w:noWrap/>
            <w:hideMark/>
          </w:tcPr>
          <w:p w14:paraId="12A7E66F" w14:textId="77777777" w:rsidR="009B0F70" w:rsidRPr="003E1F38" w:rsidRDefault="009B0F70" w:rsidP="00CC6BE5">
            <w:pPr>
              <w:spacing w:line="240" w:lineRule="auto"/>
              <w:jc w:val="both"/>
              <w:rPr>
                <w:rFonts w:cs="Arial CE"/>
                <w:sz w:val="18"/>
                <w:szCs w:val="18"/>
              </w:rPr>
            </w:pPr>
            <w:r w:rsidRPr="003E1F38">
              <w:rPr>
                <w:rFonts w:cs="Arial CE"/>
                <w:sz w:val="18"/>
                <w:szCs w:val="18"/>
              </w:rPr>
              <w:t>A menetrend fejlécében meg kell jeleníteni: „A próbavonat menetrendi sebessége a próbavezető rendelkezése alapján kerül meghatározásra.”</w:t>
            </w:r>
          </w:p>
        </w:tc>
      </w:tr>
      <w:tr w:rsidR="009B0F70" w:rsidRPr="003E1F38" w14:paraId="4F8B9C23" w14:textId="77777777" w:rsidTr="00260203">
        <w:trPr>
          <w:trHeight w:val="255"/>
          <w:jc w:val="center"/>
        </w:trPr>
        <w:tc>
          <w:tcPr>
            <w:tcW w:w="704" w:type="dxa"/>
            <w:tcBorders>
              <w:top w:val="nil"/>
              <w:left w:val="single" w:sz="4" w:space="0" w:color="auto"/>
              <w:bottom w:val="single" w:sz="4" w:space="0" w:color="auto"/>
              <w:right w:val="single" w:sz="4" w:space="0" w:color="auto"/>
            </w:tcBorders>
            <w:noWrap/>
            <w:vAlign w:val="center"/>
            <w:hideMark/>
          </w:tcPr>
          <w:p w14:paraId="07FE3403" w14:textId="77777777" w:rsidR="009B0F70" w:rsidRPr="003E1F38" w:rsidRDefault="009B0F70" w:rsidP="00CC6BE5">
            <w:pPr>
              <w:spacing w:line="240" w:lineRule="auto"/>
              <w:jc w:val="both"/>
              <w:rPr>
                <w:rFonts w:cs="Arial CE"/>
                <w:sz w:val="18"/>
                <w:szCs w:val="18"/>
              </w:rPr>
            </w:pPr>
            <w:r w:rsidRPr="003E1F38">
              <w:rPr>
                <w:rFonts w:cs="Arial CE"/>
                <w:sz w:val="18"/>
                <w:szCs w:val="18"/>
              </w:rPr>
              <w:t>73</w:t>
            </w:r>
          </w:p>
        </w:tc>
        <w:tc>
          <w:tcPr>
            <w:tcW w:w="3119" w:type="dxa"/>
            <w:tcBorders>
              <w:top w:val="nil"/>
              <w:left w:val="nil"/>
              <w:bottom w:val="single" w:sz="4" w:space="0" w:color="auto"/>
              <w:right w:val="single" w:sz="4" w:space="0" w:color="auto"/>
            </w:tcBorders>
            <w:noWrap/>
            <w:hideMark/>
          </w:tcPr>
          <w:p w14:paraId="3E1E1DAC" w14:textId="77777777" w:rsidR="009B0F70" w:rsidRPr="003E1F38" w:rsidRDefault="009B0F70" w:rsidP="00CC6BE5">
            <w:pPr>
              <w:spacing w:line="240" w:lineRule="auto"/>
              <w:jc w:val="both"/>
              <w:rPr>
                <w:rFonts w:cs="Arial CE"/>
                <w:sz w:val="18"/>
                <w:szCs w:val="18"/>
              </w:rPr>
            </w:pPr>
            <w:r w:rsidRPr="003E1F38">
              <w:rPr>
                <w:rFonts w:cs="Arial CE"/>
                <w:sz w:val="18"/>
                <w:szCs w:val="18"/>
              </w:rPr>
              <w:t>Mérővonat járművei</w:t>
            </w:r>
          </w:p>
        </w:tc>
        <w:tc>
          <w:tcPr>
            <w:tcW w:w="1007" w:type="dxa"/>
            <w:tcBorders>
              <w:top w:val="nil"/>
              <w:left w:val="nil"/>
              <w:bottom w:val="single" w:sz="4" w:space="0" w:color="auto"/>
              <w:right w:val="single" w:sz="4" w:space="0" w:color="auto"/>
            </w:tcBorders>
            <w:noWrap/>
            <w:hideMark/>
          </w:tcPr>
          <w:p w14:paraId="24652D5F" w14:textId="77777777" w:rsidR="009B0F70" w:rsidRPr="003E1F38" w:rsidRDefault="009B0F70" w:rsidP="00CC6BE5">
            <w:pPr>
              <w:spacing w:line="240" w:lineRule="auto"/>
              <w:jc w:val="both"/>
              <w:rPr>
                <w:rFonts w:cs="Arial CE"/>
                <w:sz w:val="18"/>
                <w:szCs w:val="18"/>
              </w:rPr>
            </w:pPr>
            <w:r w:rsidRPr="003E1F38">
              <w:rPr>
                <w:rFonts w:cs="Arial CE"/>
                <w:sz w:val="18"/>
                <w:szCs w:val="18"/>
              </w:rPr>
              <w:t>igen</w:t>
            </w:r>
          </w:p>
        </w:tc>
        <w:tc>
          <w:tcPr>
            <w:tcW w:w="3260" w:type="dxa"/>
            <w:tcBorders>
              <w:top w:val="nil"/>
              <w:left w:val="nil"/>
              <w:bottom w:val="single" w:sz="4" w:space="0" w:color="auto"/>
              <w:right w:val="single" w:sz="4" w:space="0" w:color="auto"/>
            </w:tcBorders>
            <w:noWrap/>
          </w:tcPr>
          <w:p w14:paraId="588A5FD7" w14:textId="77777777" w:rsidR="009B0F70" w:rsidRPr="003E1F38" w:rsidRDefault="009B0F70" w:rsidP="00CC6BE5">
            <w:pPr>
              <w:spacing w:line="240" w:lineRule="auto"/>
              <w:jc w:val="both"/>
              <w:rPr>
                <w:rFonts w:cs="Arial CE"/>
                <w:sz w:val="18"/>
                <w:szCs w:val="18"/>
              </w:rPr>
            </w:pPr>
          </w:p>
        </w:tc>
      </w:tr>
      <w:tr w:rsidR="009B0F70" w:rsidRPr="003E1F38" w14:paraId="57CBA810" w14:textId="77777777" w:rsidTr="00260203">
        <w:trPr>
          <w:trHeight w:val="255"/>
          <w:jc w:val="center"/>
        </w:trPr>
        <w:tc>
          <w:tcPr>
            <w:tcW w:w="704" w:type="dxa"/>
            <w:tcBorders>
              <w:top w:val="nil"/>
              <w:left w:val="single" w:sz="4" w:space="0" w:color="auto"/>
              <w:bottom w:val="single" w:sz="4" w:space="0" w:color="auto"/>
              <w:right w:val="single" w:sz="4" w:space="0" w:color="auto"/>
            </w:tcBorders>
            <w:noWrap/>
            <w:vAlign w:val="center"/>
            <w:hideMark/>
          </w:tcPr>
          <w:p w14:paraId="39F1CD2C" w14:textId="77777777" w:rsidR="009B0F70" w:rsidRPr="003E1F38" w:rsidRDefault="009B0F70" w:rsidP="00CC6BE5">
            <w:pPr>
              <w:spacing w:line="240" w:lineRule="auto"/>
              <w:jc w:val="both"/>
              <w:rPr>
                <w:rFonts w:cs="Arial CE"/>
                <w:sz w:val="18"/>
                <w:szCs w:val="18"/>
              </w:rPr>
            </w:pPr>
            <w:r w:rsidRPr="003E1F38">
              <w:rPr>
                <w:rFonts w:cs="Arial CE"/>
                <w:sz w:val="18"/>
                <w:szCs w:val="18"/>
              </w:rPr>
              <w:t>74</w:t>
            </w:r>
          </w:p>
        </w:tc>
        <w:tc>
          <w:tcPr>
            <w:tcW w:w="3119" w:type="dxa"/>
            <w:tcBorders>
              <w:top w:val="nil"/>
              <w:left w:val="nil"/>
              <w:bottom w:val="single" w:sz="4" w:space="0" w:color="auto"/>
              <w:right w:val="single" w:sz="4" w:space="0" w:color="auto"/>
            </w:tcBorders>
            <w:noWrap/>
            <w:hideMark/>
          </w:tcPr>
          <w:p w14:paraId="0C58DE64" w14:textId="77777777" w:rsidR="009B0F70" w:rsidRPr="003E1F38" w:rsidRDefault="009B0F70" w:rsidP="00CC6BE5">
            <w:pPr>
              <w:spacing w:line="240" w:lineRule="auto"/>
              <w:jc w:val="both"/>
              <w:rPr>
                <w:rFonts w:cs="Arial CE"/>
                <w:sz w:val="18"/>
                <w:szCs w:val="18"/>
              </w:rPr>
            </w:pPr>
            <w:r w:rsidRPr="003E1F38">
              <w:rPr>
                <w:rFonts w:cs="Arial CE"/>
                <w:sz w:val="18"/>
                <w:szCs w:val="18"/>
              </w:rPr>
              <w:t>Különleges szabályozás alapján közlekedő küldemények</w:t>
            </w:r>
          </w:p>
        </w:tc>
        <w:tc>
          <w:tcPr>
            <w:tcW w:w="1007" w:type="dxa"/>
            <w:tcBorders>
              <w:top w:val="nil"/>
              <w:left w:val="nil"/>
              <w:bottom w:val="single" w:sz="4" w:space="0" w:color="auto"/>
              <w:right w:val="single" w:sz="4" w:space="0" w:color="auto"/>
            </w:tcBorders>
            <w:noWrap/>
            <w:hideMark/>
          </w:tcPr>
          <w:p w14:paraId="485847CB" w14:textId="77777777" w:rsidR="009B0F70" w:rsidRPr="003E1F38" w:rsidRDefault="009B0F70" w:rsidP="00CC6BE5">
            <w:pPr>
              <w:spacing w:line="240" w:lineRule="auto"/>
              <w:jc w:val="both"/>
              <w:rPr>
                <w:rFonts w:cs="Arial CE"/>
                <w:sz w:val="18"/>
                <w:szCs w:val="18"/>
              </w:rPr>
            </w:pPr>
            <w:r w:rsidRPr="003E1F38">
              <w:rPr>
                <w:rFonts w:cs="Arial CE"/>
                <w:sz w:val="18"/>
                <w:szCs w:val="18"/>
              </w:rPr>
              <w:t>nem</w:t>
            </w:r>
          </w:p>
        </w:tc>
        <w:tc>
          <w:tcPr>
            <w:tcW w:w="3260" w:type="dxa"/>
            <w:tcBorders>
              <w:top w:val="nil"/>
              <w:left w:val="nil"/>
              <w:bottom w:val="single" w:sz="4" w:space="0" w:color="auto"/>
              <w:right w:val="single" w:sz="4" w:space="0" w:color="auto"/>
            </w:tcBorders>
            <w:noWrap/>
          </w:tcPr>
          <w:p w14:paraId="7DC709B0" w14:textId="77777777" w:rsidR="009B0F70" w:rsidRPr="003E1F38" w:rsidRDefault="009B0F70" w:rsidP="00CC6BE5">
            <w:pPr>
              <w:spacing w:line="240" w:lineRule="auto"/>
              <w:jc w:val="both"/>
              <w:rPr>
                <w:rFonts w:cs="Arial CE"/>
                <w:sz w:val="18"/>
                <w:szCs w:val="18"/>
              </w:rPr>
            </w:pPr>
          </w:p>
        </w:tc>
      </w:tr>
      <w:tr w:rsidR="009B0F70" w:rsidRPr="003E1F38" w14:paraId="2978276C" w14:textId="77777777" w:rsidTr="00260203">
        <w:trPr>
          <w:trHeight w:val="255"/>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AFB42DB"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77</w:t>
            </w:r>
          </w:p>
        </w:tc>
        <w:tc>
          <w:tcPr>
            <w:tcW w:w="3119" w:type="dxa"/>
            <w:tcBorders>
              <w:top w:val="nil"/>
              <w:left w:val="nil"/>
              <w:bottom w:val="single" w:sz="4" w:space="0" w:color="auto"/>
              <w:right w:val="single" w:sz="4" w:space="0" w:color="auto"/>
            </w:tcBorders>
            <w:shd w:val="clear" w:color="auto" w:fill="auto"/>
            <w:noWrap/>
            <w:hideMark/>
          </w:tcPr>
          <w:p w14:paraId="5440AB9E"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méretkorlátozás</w:t>
            </w:r>
          </w:p>
        </w:tc>
        <w:tc>
          <w:tcPr>
            <w:tcW w:w="1007" w:type="dxa"/>
            <w:tcBorders>
              <w:top w:val="nil"/>
              <w:left w:val="nil"/>
              <w:bottom w:val="single" w:sz="4" w:space="0" w:color="auto"/>
              <w:right w:val="single" w:sz="4" w:space="0" w:color="auto"/>
            </w:tcBorders>
            <w:shd w:val="clear" w:color="auto" w:fill="auto"/>
            <w:noWrap/>
            <w:hideMark/>
          </w:tcPr>
          <w:p w14:paraId="5004A0FE"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nem</w:t>
            </w:r>
          </w:p>
        </w:tc>
        <w:tc>
          <w:tcPr>
            <w:tcW w:w="3260" w:type="dxa"/>
            <w:tcBorders>
              <w:top w:val="nil"/>
              <w:left w:val="nil"/>
              <w:bottom w:val="single" w:sz="4" w:space="0" w:color="auto"/>
              <w:right w:val="single" w:sz="4" w:space="0" w:color="auto"/>
            </w:tcBorders>
            <w:shd w:val="clear" w:color="auto" w:fill="auto"/>
            <w:noWrap/>
            <w:hideMark/>
          </w:tcPr>
          <w:p w14:paraId="5CA10CE2"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 </w:t>
            </w:r>
          </w:p>
        </w:tc>
      </w:tr>
      <w:tr w:rsidR="009B0F70" w:rsidRPr="003E1F38" w14:paraId="388E96F1" w14:textId="77777777" w:rsidTr="00260203">
        <w:trPr>
          <w:trHeight w:val="255"/>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18D349A"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88</w:t>
            </w:r>
          </w:p>
        </w:tc>
        <w:tc>
          <w:tcPr>
            <w:tcW w:w="3119" w:type="dxa"/>
            <w:tcBorders>
              <w:top w:val="nil"/>
              <w:left w:val="nil"/>
              <w:bottom w:val="single" w:sz="4" w:space="0" w:color="auto"/>
              <w:right w:val="single" w:sz="4" w:space="0" w:color="auto"/>
            </w:tcBorders>
            <w:shd w:val="clear" w:color="auto" w:fill="auto"/>
            <w:noWrap/>
            <w:hideMark/>
          </w:tcPr>
          <w:p w14:paraId="2127ADAC"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méretkorlátozás</w:t>
            </w:r>
          </w:p>
        </w:tc>
        <w:tc>
          <w:tcPr>
            <w:tcW w:w="1007" w:type="dxa"/>
            <w:tcBorders>
              <w:top w:val="nil"/>
              <w:left w:val="nil"/>
              <w:bottom w:val="single" w:sz="4" w:space="0" w:color="auto"/>
              <w:right w:val="single" w:sz="4" w:space="0" w:color="auto"/>
            </w:tcBorders>
            <w:shd w:val="clear" w:color="auto" w:fill="auto"/>
            <w:noWrap/>
            <w:hideMark/>
          </w:tcPr>
          <w:p w14:paraId="0A3E5C08"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nem</w:t>
            </w:r>
          </w:p>
        </w:tc>
        <w:tc>
          <w:tcPr>
            <w:tcW w:w="3260" w:type="dxa"/>
            <w:tcBorders>
              <w:top w:val="nil"/>
              <w:left w:val="nil"/>
              <w:bottom w:val="single" w:sz="4" w:space="0" w:color="auto"/>
              <w:right w:val="single" w:sz="4" w:space="0" w:color="auto"/>
            </w:tcBorders>
            <w:shd w:val="clear" w:color="auto" w:fill="auto"/>
            <w:noWrap/>
            <w:hideMark/>
          </w:tcPr>
          <w:p w14:paraId="155D54E5"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 </w:t>
            </w:r>
          </w:p>
        </w:tc>
      </w:tr>
      <w:tr w:rsidR="009B0F70" w:rsidRPr="003E1F38" w14:paraId="56A70117" w14:textId="77777777" w:rsidTr="00260203">
        <w:trPr>
          <w:trHeight w:val="255"/>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1417128"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99</w:t>
            </w:r>
          </w:p>
        </w:tc>
        <w:tc>
          <w:tcPr>
            <w:tcW w:w="3119" w:type="dxa"/>
            <w:tcBorders>
              <w:top w:val="nil"/>
              <w:left w:val="nil"/>
              <w:bottom w:val="single" w:sz="4" w:space="0" w:color="auto"/>
              <w:right w:val="single" w:sz="4" w:space="0" w:color="auto"/>
            </w:tcBorders>
            <w:shd w:val="clear" w:color="auto" w:fill="auto"/>
            <w:noWrap/>
            <w:hideMark/>
          </w:tcPr>
          <w:p w14:paraId="569EE658"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méretkorlátozás</w:t>
            </w:r>
          </w:p>
        </w:tc>
        <w:tc>
          <w:tcPr>
            <w:tcW w:w="1007" w:type="dxa"/>
            <w:tcBorders>
              <w:top w:val="nil"/>
              <w:left w:val="nil"/>
              <w:bottom w:val="single" w:sz="4" w:space="0" w:color="auto"/>
              <w:right w:val="single" w:sz="4" w:space="0" w:color="auto"/>
            </w:tcBorders>
            <w:shd w:val="clear" w:color="auto" w:fill="auto"/>
            <w:noWrap/>
            <w:hideMark/>
          </w:tcPr>
          <w:p w14:paraId="28F79D81"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nem</w:t>
            </w:r>
          </w:p>
        </w:tc>
        <w:tc>
          <w:tcPr>
            <w:tcW w:w="3260" w:type="dxa"/>
            <w:tcBorders>
              <w:top w:val="nil"/>
              <w:left w:val="nil"/>
              <w:bottom w:val="single" w:sz="4" w:space="0" w:color="auto"/>
              <w:right w:val="single" w:sz="4" w:space="0" w:color="auto"/>
            </w:tcBorders>
            <w:shd w:val="clear" w:color="auto" w:fill="auto"/>
            <w:noWrap/>
            <w:hideMark/>
          </w:tcPr>
          <w:p w14:paraId="3E62280B" w14:textId="77777777" w:rsidR="009B0F70" w:rsidRPr="003E1F38" w:rsidRDefault="009B0F70" w:rsidP="00CC6BE5">
            <w:pPr>
              <w:spacing w:line="240" w:lineRule="auto"/>
              <w:jc w:val="both"/>
              <w:rPr>
                <w:rFonts w:cs="Estrangelo Edessa"/>
                <w:sz w:val="18"/>
                <w:szCs w:val="18"/>
              </w:rPr>
            </w:pPr>
            <w:r w:rsidRPr="003E1F38">
              <w:rPr>
                <w:rFonts w:cs="Estrangelo Edessa"/>
                <w:sz w:val="18"/>
                <w:szCs w:val="18"/>
              </w:rPr>
              <w:t> </w:t>
            </w:r>
          </w:p>
        </w:tc>
      </w:tr>
    </w:tbl>
    <w:p w14:paraId="5FE1BA0D" w14:textId="77777777" w:rsidR="007D7D51" w:rsidRDefault="007D7D51" w:rsidP="00CC6BE5">
      <w:pPr>
        <w:pStyle w:val="Listaszerbekezds"/>
        <w:spacing w:line="240" w:lineRule="auto"/>
        <w:ind w:left="1080"/>
        <w:jc w:val="both"/>
        <w:rPr>
          <w:szCs w:val="24"/>
        </w:rPr>
      </w:pPr>
    </w:p>
    <w:p w14:paraId="71AB77BC" w14:textId="77777777" w:rsidR="009B0F70" w:rsidRPr="002E7056" w:rsidRDefault="00BA2EC5" w:rsidP="00CC6BE5">
      <w:pPr>
        <w:pStyle w:val="Listaszerbekezds"/>
        <w:numPr>
          <w:ilvl w:val="2"/>
          <w:numId w:val="1"/>
        </w:numPr>
        <w:spacing w:line="240" w:lineRule="auto"/>
        <w:ind w:left="1077"/>
        <w:jc w:val="both"/>
        <w:outlineLvl w:val="2"/>
        <w:rPr>
          <w:szCs w:val="24"/>
        </w:rPr>
      </w:pPr>
      <w:bookmarkStart w:id="51" w:name="_Toc187164768"/>
      <w:r w:rsidRPr="002E7056">
        <w:rPr>
          <w:szCs w:val="24"/>
        </w:rPr>
        <w:t>Igény tárolása nem azonnali igénytípus esetén</w:t>
      </w:r>
      <w:bookmarkEnd w:id="51"/>
    </w:p>
    <w:p w14:paraId="5A1D6088" w14:textId="77777777" w:rsidR="008B1D83" w:rsidRPr="002E7056" w:rsidRDefault="00BA2EC5" w:rsidP="00CC6BE5">
      <w:pPr>
        <w:spacing w:line="240" w:lineRule="auto"/>
        <w:jc w:val="both"/>
        <w:rPr>
          <w:szCs w:val="24"/>
        </w:rPr>
      </w:pPr>
      <w:r w:rsidRPr="002E7056">
        <w:rPr>
          <w:szCs w:val="24"/>
        </w:rPr>
        <w:t>Az igények tárolása a tárol ikonra kattintással végezhető el.</w:t>
      </w:r>
      <w:r w:rsidR="00137C98">
        <w:rPr>
          <w:szCs w:val="24"/>
        </w:rPr>
        <w:t xml:space="preserve"> </w:t>
      </w:r>
      <w:r w:rsidR="008B1D83" w:rsidRPr="002E7056">
        <w:rPr>
          <w:szCs w:val="24"/>
        </w:rPr>
        <w:t>Az igény tárolását követően a sikeres felvitelt a rendszer a rögzített igénylések azonosítószámainak listázásával igazolja vissza. Az iktatószámok aktív linkek, rájuk kattintva megtekinthető az adott igény adatlapja.</w:t>
      </w:r>
    </w:p>
    <w:p w14:paraId="340D175A" w14:textId="77777777" w:rsidR="008B1D83" w:rsidRPr="002E7056" w:rsidRDefault="00BA2EC5" w:rsidP="00CC6BE5">
      <w:pPr>
        <w:spacing w:line="240" w:lineRule="auto"/>
        <w:jc w:val="both"/>
        <w:rPr>
          <w:szCs w:val="24"/>
        </w:rPr>
      </w:pPr>
      <w:r w:rsidRPr="002E7056">
        <w:rPr>
          <w:noProof/>
          <w:szCs w:val="24"/>
        </w:rPr>
        <w:drawing>
          <wp:inline distT="0" distB="0" distL="0" distR="0" wp14:anchorId="7FCCAC91" wp14:editId="6A053F0B">
            <wp:extent cx="5760720" cy="1503045"/>
            <wp:effectExtent l="0" t="0" r="0" b="1905"/>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1503045"/>
                    </a:xfrm>
                    <a:prstGeom prst="rect">
                      <a:avLst/>
                    </a:prstGeom>
                  </pic:spPr>
                </pic:pic>
              </a:graphicData>
            </a:graphic>
          </wp:inline>
        </w:drawing>
      </w:r>
    </w:p>
    <w:p w14:paraId="75459848" w14:textId="77777777" w:rsidR="008B1D83" w:rsidRDefault="008B1D83" w:rsidP="00CC6BE5">
      <w:pPr>
        <w:spacing w:line="240" w:lineRule="auto"/>
        <w:jc w:val="both"/>
        <w:rPr>
          <w:szCs w:val="24"/>
        </w:rPr>
      </w:pPr>
      <w:r w:rsidRPr="002E7056">
        <w:rPr>
          <w:szCs w:val="24"/>
        </w:rPr>
        <w:t>A K2 az igényeket az alábbiak mentén önálló azonosítóval tárolja el:</w:t>
      </w:r>
    </w:p>
    <w:p w14:paraId="09EFF207" w14:textId="77777777" w:rsidR="000C4BD7" w:rsidRPr="00C16309" w:rsidRDefault="000C4BD7" w:rsidP="003E1F38">
      <w:pPr>
        <w:pStyle w:val="Listaszerbekezds"/>
        <w:numPr>
          <w:ilvl w:val="0"/>
          <w:numId w:val="68"/>
        </w:numPr>
        <w:spacing w:line="240" w:lineRule="auto"/>
        <w:ind w:left="1134" w:hanging="283"/>
        <w:jc w:val="both"/>
        <w:rPr>
          <w:szCs w:val="24"/>
        </w:rPr>
      </w:pPr>
      <w:r w:rsidRPr="00C16309">
        <w:rPr>
          <w:szCs w:val="24"/>
        </w:rPr>
        <w:t>menetvonal és szolgáltatás külön iktatószámot kap, az előtag utal arra, hogy menetvonalról (M) vagy szolgáltatásról (SZ) van szó,</w:t>
      </w:r>
    </w:p>
    <w:p w14:paraId="5524B15C" w14:textId="77777777" w:rsidR="000C4BD7" w:rsidRPr="00C16309" w:rsidRDefault="000C4BD7" w:rsidP="003E1F38">
      <w:pPr>
        <w:pStyle w:val="Listaszerbekezds"/>
        <w:numPr>
          <w:ilvl w:val="0"/>
          <w:numId w:val="68"/>
        </w:numPr>
        <w:spacing w:line="240" w:lineRule="auto"/>
        <w:ind w:left="1134" w:hanging="283"/>
        <w:jc w:val="both"/>
        <w:rPr>
          <w:szCs w:val="24"/>
        </w:rPr>
      </w:pPr>
      <w:r w:rsidRPr="00C16309">
        <w:rPr>
          <w:szCs w:val="24"/>
        </w:rPr>
        <w:t xml:space="preserve">igény típusonként eltérő verziószám alatt kerülnek tárolásra az igények, figyelembe veszi az infrastruktúra töréseket is, amennyiben a rögzített igény infrastruktúra törésben érintett, akkor is eltérő verziószám alatt kerül rögzítésre. </w:t>
      </w:r>
    </w:p>
    <w:p w14:paraId="6AD34515" w14:textId="77777777" w:rsidR="00173550" w:rsidRDefault="00173550" w:rsidP="00CC6BE5">
      <w:pPr>
        <w:pStyle w:val="Listaszerbekezds"/>
        <w:numPr>
          <w:ilvl w:val="2"/>
          <w:numId w:val="1"/>
        </w:numPr>
        <w:spacing w:line="240" w:lineRule="auto"/>
        <w:ind w:left="1077"/>
        <w:jc w:val="both"/>
        <w:outlineLvl w:val="2"/>
        <w:rPr>
          <w:szCs w:val="24"/>
        </w:rPr>
      </w:pPr>
      <w:bookmarkStart w:id="52" w:name="_Toc514762522"/>
      <w:bookmarkStart w:id="53" w:name="_Toc187164769"/>
      <w:r>
        <w:rPr>
          <w:szCs w:val="24"/>
        </w:rPr>
        <w:t>Speciális tehervonatok kezelése</w:t>
      </w:r>
      <w:bookmarkEnd w:id="52"/>
      <w:bookmarkEnd w:id="53"/>
    </w:p>
    <w:p w14:paraId="460E29A5" w14:textId="77777777" w:rsidR="00173550" w:rsidRPr="00AA6EA4" w:rsidRDefault="00173550" w:rsidP="00CC6BE5">
      <w:pPr>
        <w:spacing w:line="240" w:lineRule="auto"/>
        <w:rPr>
          <w:rFonts w:cs="Estrangelo Edessa"/>
          <w:szCs w:val="24"/>
        </w:rPr>
      </w:pPr>
      <w:r w:rsidRPr="00AA6EA4">
        <w:rPr>
          <w:rFonts w:cs="Estrangelo Edessa"/>
          <w:szCs w:val="24"/>
        </w:rPr>
        <w:t>Az igények tárolásakor a rendszer ellenőrzi azt, hogy a „D” kategóriában megrendelt menetvonal igény megfelel -e a speciális tehervonatnak.</w:t>
      </w:r>
    </w:p>
    <w:p w14:paraId="286071E4" w14:textId="77777777" w:rsidR="00173550" w:rsidRPr="00AA6EA4" w:rsidRDefault="00173550" w:rsidP="00CC6BE5">
      <w:pPr>
        <w:spacing w:line="240" w:lineRule="auto"/>
        <w:rPr>
          <w:rFonts w:cs="Estrangelo Edessa"/>
          <w:szCs w:val="24"/>
          <w:u w:val="single"/>
        </w:rPr>
      </w:pPr>
      <w:r w:rsidRPr="00AA6EA4">
        <w:rPr>
          <w:rFonts w:cs="Estrangelo Edessa"/>
          <w:szCs w:val="24"/>
          <w:u w:val="single"/>
        </w:rPr>
        <w:t>A speciális tehervonatnak minősül:</w:t>
      </w:r>
    </w:p>
    <w:p w14:paraId="16FDEE3B" w14:textId="204DDA07" w:rsidR="00173550" w:rsidRPr="00AA6EA4" w:rsidRDefault="00173550" w:rsidP="00CC6BE5">
      <w:pPr>
        <w:pStyle w:val="Nincstrkz"/>
        <w:numPr>
          <w:ilvl w:val="0"/>
          <w:numId w:val="52"/>
        </w:numPr>
        <w:jc w:val="both"/>
        <w:rPr>
          <w:rFonts w:ascii="Garamond" w:hAnsi="Garamond"/>
          <w:sz w:val="24"/>
          <w:szCs w:val="24"/>
        </w:rPr>
      </w:pPr>
      <w:r w:rsidRPr="00AA6EA4">
        <w:rPr>
          <w:rFonts w:ascii="Garamond" w:hAnsi="Garamond"/>
          <w:b/>
          <w:sz w:val="24"/>
          <w:szCs w:val="24"/>
        </w:rPr>
        <w:t>Záhonyi tehervonat:</w:t>
      </w:r>
      <w:r w:rsidRPr="00AA6EA4">
        <w:rPr>
          <w:rFonts w:ascii="Garamond" w:hAnsi="Garamond"/>
          <w:sz w:val="24"/>
          <w:szCs w:val="24"/>
        </w:rPr>
        <w:t xml:space="preserve"> (D kategória) minden olyan tehervonat, amely közlekedése során Kisvárda [</w:t>
      </w:r>
      <w:r w:rsidR="00D92B91">
        <w:rPr>
          <w:rFonts w:ascii="Garamond" w:hAnsi="Garamond"/>
          <w:sz w:val="24"/>
          <w:szCs w:val="24"/>
        </w:rPr>
        <w:t>HU</w:t>
      </w:r>
      <w:r w:rsidR="00D92B91" w:rsidRPr="00AA6EA4">
        <w:rPr>
          <w:rFonts w:ascii="Garamond" w:hAnsi="Garamond"/>
          <w:sz w:val="24"/>
          <w:szCs w:val="24"/>
        </w:rPr>
        <w:t>14118</w:t>
      </w:r>
      <w:r w:rsidRPr="00AA6EA4">
        <w:rPr>
          <w:rFonts w:ascii="Garamond" w:hAnsi="Garamond"/>
          <w:sz w:val="24"/>
          <w:szCs w:val="24"/>
        </w:rPr>
        <w:t>] és Fényeslitke [</w:t>
      </w:r>
      <w:r w:rsidR="00D92B91">
        <w:rPr>
          <w:rFonts w:ascii="Garamond" w:hAnsi="Garamond"/>
          <w:sz w:val="24"/>
          <w:szCs w:val="24"/>
        </w:rPr>
        <w:t>HU</w:t>
      </w:r>
      <w:r w:rsidRPr="00AA6EA4">
        <w:rPr>
          <w:rFonts w:ascii="Garamond" w:hAnsi="Garamond"/>
          <w:sz w:val="24"/>
          <w:szCs w:val="24"/>
        </w:rPr>
        <w:t>14134], vagy Kisvárda [</w:t>
      </w:r>
      <w:r w:rsidR="00D92B91">
        <w:rPr>
          <w:rFonts w:ascii="Garamond" w:hAnsi="Garamond"/>
          <w:sz w:val="24"/>
          <w:szCs w:val="24"/>
        </w:rPr>
        <w:t>HU</w:t>
      </w:r>
      <w:r w:rsidR="00D92B91" w:rsidRPr="00AA6EA4">
        <w:rPr>
          <w:rFonts w:ascii="Garamond" w:hAnsi="Garamond"/>
          <w:sz w:val="24"/>
          <w:szCs w:val="24"/>
        </w:rPr>
        <w:t>14118</w:t>
      </w:r>
      <w:r w:rsidRPr="00AA6EA4">
        <w:rPr>
          <w:rFonts w:ascii="Garamond" w:hAnsi="Garamond"/>
          <w:sz w:val="24"/>
          <w:szCs w:val="24"/>
        </w:rPr>
        <w:t>] és Fényeslitke-Déli Rendező [</w:t>
      </w:r>
      <w:r w:rsidR="00D92B91">
        <w:rPr>
          <w:rFonts w:ascii="Garamond" w:hAnsi="Garamond"/>
          <w:sz w:val="24"/>
          <w:szCs w:val="24"/>
        </w:rPr>
        <w:t>HU</w:t>
      </w:r>
      <w:r w:rsidR="00D92B91" w:rsidRPr="00AA6EA4">
        <w:rPr>
          <w:rFonts w:ascii="Garamond" w:hAnsi="Garamond"/>
          <w:sz w:val="24"/>
          <w:szCs w:val="24"/>
        </w:rPr>
        <w:t>42127</w:t>
      </w:r>
      <w:r w:rsidRPr="00AA6EA4">
        <w:rPr>
          <w:rFonts w:ascii="Garamond" w:hAnsi="Garamond"/>
          <w:sz w:val="24"/>
          <w:szCs w:val="24"/>
        </w:rPr>
        <w:t>] szolgálati helyek közötti vonalszakaszt érinti, és ezen a vonalszakaszokon a vonat teljes tömege legalább 380 tonna.</w:t>
      </w:r>
    </w:p>
    <w:p w14:paraId="26A8FBF7" w14:textId="77777777" w:rsidR="00173550" w:rsidRDefault="00173550" w:rsidP="00CC6BE5">
      <w:pPr>
        <w:pStyle w:val="Nincstrkz"/>
        <w:numPr>
          <w:ilvl w:val="0"/>
          <w:numId w:val="52"/>
        </w:numPr>
        <w:jc w:val="both"/>
        <w:rPr>
          <w:rFonts w:ascii="Garamond" w:hAnsi="Garamond"/>
          <w:sz w:val="24"/>
          <w:szCs w:val="24"/>
        </w:rPr>
      </w:pPr>
      <w:r w:rsidRPr="00AA6EA4">
        <w:rPr>
          <w:rFonts w:ascii="Garamond" w:hAnsi="Garamond"/>
          <w:b/>
          <w:sz w:val="24"/>
          <w:szCs w:val="24"/>
        </w:rPr>
        <w:t>Korridor tehervonat:</w:t>
      </w:r>
      <w:r w:rsidRPr="00AA6EA4">
        <w:rPr>
          <w:rFonts w:ascii="Garamond" w:hAnsi="Garamond"/>
          <w:sz w:val="24"/>
          <w:szCs w:val="24"/>
        </w:rPr>
        <w:t xml:space="preserve"> minden olyan tehervonat, amely a HÜSZ 4.3-2 számú mellékletben a D vonat kategórián belül (45) </w:t>
      </w:r>
      <w:proofErr w:type="spellStart"/>
      <w:r w:rsidRPr="00AA6EA4">
        <w:rPr>
          <w:rFonts w:ascii="Garamond" w:hAnsi="Garamond"/>
          <w:sz w:val="24"/>
          <w:szCs w:val="24"/>
        </w:rPr>
        <w:t>Ko</w:t>
      </w:r>
      <w:proofErr w:type="spellEnd"/>
      <w:r w:rsidRPr="00AA6EA4">
        <w:rPr>
          <w:rFonts w:ascii="Garamond" w:hAnsi="Garamond"/>
          <w:sz w:val="24"/>
          <w:szCs w:val="24"/>
        </w:rPr>
        <w:t xml:space="preserve"> Nemzetközi korridor tehervonatnak minősül.</w:t>
      </w:r>
    </w:p>
    <w:p w14:paraId="25106916" w14:textId="77777777" w:rsidR="00104229" w:rsidRPr="00667640" w:rsidRDefault="00104229" w:rsidP="00104229">
      <w:pPr>
        <w:pStyle w:val="Nincstrkz"/>
        <w:numPr>
          <w:ilvl w:val="0"/>
          <w:numId w:val="52"/>
        </w:numPr>
        <w:jc w:val="both"/>
        <w:rPr>
          <w:rFonts w:ascii="Garamond" w:hAnsi="Garamond"/>
          <w:sz w:val="24"/>
          <w:szCs w:val="24"/>
        </w:rPr>
      </w:pPr>
      <w:r w:rsidRPr="00667640">
        <w:rPr>
          <w:rFonts w:ascii="Garamond" w:hAnsi="Garamond"/>
          <w:b/>
          <w:sz w:val="24"/>
          <w:szCs w:val="24"/>
        </w:rPr>
        <w:t>Egyes kocsi forgalom:</w:t>
      </w:r>
      <w:r w:rsidRPr="00667640">
        <w:rPr>
          <w:rFonts w:ascii="Garamond" w:hAnsi="Garamond"/>
          <w:sz w:val="24"/>
          <w:szCs w:val="24"/>
        </w:rPr>
        <w:t xml:space="preserve"> Olyan belföldi menetvonal, amely az alábbi feltételeket teljesítve kerül megrendelésre:</w:t>
      </w:r>
    </w:p>
    <w:p w14:paraId="019C2512" w14:textId="77777777" w:rsidR="00104229" w:rsidRPr="00667640" w:rsidRDefault="00104229" w:rsidP="00104229">
      <w:pPr>
        <w:pStyle w:val="Nincstrkz"/>
        <w:numPr>
          <w:ilvl w:val="1"/>
          <w:numId w:val="52"/>
        </w:numPr>
        <w:jc w:val="both"/>
        <w:rPr>
          <w:rFonts w:ascii="Garamond" w:hAnsi="Garamond"/>
          <w:sz w:val="24"/>
          <w:szCs w:val="24"/>
        </w:rPr>
      </w:pPr>
      <w:r w:rsidRPr="00667640">
        <w:rPr>
          <w:rFonts w:ascii="Garamond" w:hAnsi="Garamond"/>
          <w:sz w:val="24"/>
          <w:szCs w:val="24"/>
        </w:rPr>
        <w:t>sem kezdő-, sem végpontja nem országhatár,</w:t>
      </w:r>
    </w:p>
    <w:p w14:paraId="5E46E03B" w14:textId="77777777" w:rsidR="00104229" w:rsidRPr="00667640" w:rsidRDefault="00104229" w:rsidP="00104229">
      <w:pPr>
        <w:pStyle w:val="Nincstrkz"/>
        <w:numPr>
          <w:ilvl w:val="1"/>
          <w:numId w:val="52"/>
        </w:numPr>
        <w:jc w:val="both"/>
        <w:rPr>
          <w:rFonts w:ascii="Garamond" w:hAnsi="Garamond"/>
          <w:sz w:val="24"/>
          <w:szCs w:val="24"/>
        </w:rPr>
      </w:pPr>
      <w:r w:rsidRPr="00667640">
        <w:rPr>
          <w:rFonts w:ascii="Garamond" w:hAnsi="Garamond"/>
          <w:sz w:val="24"/>
          <w:szCs w:val="24"/>
        </w:rPr>
        <w:t>a megrendeléssel egyidejűleg bármely megrendelt menetvonal által érintett állomáson tolatási szolgáltatás megrendelésre vagy jelzésre kerül, melyen belül a tevékenység az alábbiak egyike: a rakodási célra kijelölt vágányra, vágányról; állomásból kiágazó saját célú vasúti pályahálózatra/</w:t>
      </w:r>
      <w:proofErr w:type="spellStart"/>
      <w:r w:rsidRPr="00667640">
        <w:rPr>
          <w:rFonts w:ascii="Garamond" w:hAnsi="Garamond"/>
          <w:sz w:val="24"/>
          <w:szCs w:val="24"/>
        </w:rPr>
        <w:t>ról</w:t>
      </w:r>
      <w:proofErr w:type="spellEnd"/>
      <w:r w:rsidRPr="00667640">
        <w:rPr>
          <w:rFonts w:ascii="Garamond" w:hAnsi="Garamond"/>
          <w:sz w:val="24"/>
          <w:szCs w:val="24"/>
        </w:rPr>
        <w:t xml:space="preserve"> (iparvágány),</w:t>
      </w:r>
    </w:p>
    <w:p w14:paraId="477B8E5F" w14:textId="77777777" w:rsidR="00BF5DEE" w:rsidRPr="00667640" w:rsidRDefault="00104229" w:rsidP="00104229">
      <w:pPr>
        <w:pStyle w:val="Nincstrkz"/>
        <w:numPr>
          <w:ilvl w:val="1"/>
          <w:numId w:val="52"/>
        </w:numPr>
        <w:jc w:val="both"/>
        <w:rPr>
          <w:rFonts w:ascii="Garamond" w:hAnsi="Garamond"/>
          <w:sz w:val="24"/>
          <w:szCs w:val="24"/>
        </w:rPr>
      </w:pPr>
      <w:r w:rsidRPr="00667640">
        <w:rPr>
          <w:rFonts w:ascii="Garamond" w:hAnsi="Garamond"/>
          <w:sz w:val="24"/>
          <w:szCs w:val="24"/>
        </w:rPr>
        <w:t>a menetvonal hossza nem haladja meg a 80 díjszabási kilométert,</w:t>
      </w:r>
    </w:p>
    <w:p w14:paraId="39032AF8" w14:textId="27EDBEF3" w:rsidR="00104229" w:rsidRPr="00667640" w:rsidRDefault="00104229" w:rsidP="003E1F38">
      <w:pPr>
        <w:pStyle w:val="Nincstrkz"/>
        <w:numPr>
          <w:ilvl w:val="1"/>
          <w:numId w:val="52"/>
        </w:numPr>
        <w:jc w:val="both"/>
        <w:rPr>
          <w:rFonts w:ascii="Garamond" w:hAnsi="Garamond"/>
          <w:sz w:val="24"/>
          <w:szCs w:val="24"/>
        </w:rPr>
      </w:pPr>
      <w:r w:rsidRPr="00667640">
        <w:rPr>
          <w:rFonts w:ascii="Garamond" w:hAnsi="Garamond"/>
          <w:sz w:val="24"/>
          <w:szCs w:val="24"/>
        </w:rPr>
        <w:t>a vonat bruttótonna tömege nem haladja meg az 1000 tonnát.</w:t>
      </w:r>
    </w:p>
    <w:p w14:paraId="10FA152D" w14:textId="77777777" w:rsidR="00BF5DEE" w:rsidRPr="00667640" w:rsidRDefault="00BF5DEE" w:rsidP="00CC6BE5">
      <w:pPr>
        <w:spacing w:line="240" w:lineRule="auto"/>
        <w:jc w:val="both"/>
        <w:rPr>
          <w:rFonts w:cs="Estrangelo Edessa"/>
          <w:szCs w:val="24"/>
        </w:rPr>
      </w:pPr>
    </w:p>
    <w:p w14:paraId="1392E57B" w14:textId="4C442340" w:rsidR="00BF5DEE" w:rsidRPr="00667640" w:rsidRDefault="00104229" w:rsidP="00CC6BE5">
      <w:pPr>
        <w:spacing w:line="240" w:lineRule="auto"/>
        <w:jc w:val="both"/>
        <w:rPr>
          <w:rFonts w:cs="Estrangelo Edessa"/>
          <w:szCs w:val="24"/>
        </w:rPr>
      </w:pPr>
      <w:r w:rsidRPr="00667640">
        <w:rPr>
          <w:rFonts w:cs="Estrangelo Edessa"/>
          <w:szCs w:val="24"/>
        </w:rPr>
        <w:t>Az 1414/2020 (VII.16.) Korm. határozatban rögzített, a vasúti egyes kocsi forgalom fenntartása és revitalizációja érdekében indított támogatási program (a továbbiakban: támogatási program) 2021. október 29-én lépett hatályba. Az abban foglalt definíció szerint egyes kocsi teherfuvarozásban közlekedő vonatok a HÜSZ szerinti díjrendszeren kívül, a támogatási program keretében és feltételekkel pályázhatnak támogatásra 2025. december 31-ig.</w:t>
      </w:r>
      <w:r w:rsidR="00BF5DEE" w:rsidRPr="00667640">
        <w:rPr>
          <w:rFonts w:cs="Estrangelo Edessa"/>
          <w:szCs w:val="24"/>
        </w:rPr>
        <w:t xml:space="preserve"> A programban részt venni kívánó igények esetén opcionálisan bejelölhető a „Vasúti egyes kocsi teherfuvarozás támogatási programban való részvétel”. </w:t>
      </w:r>
    </w:p>
    <w:p w14:paraId="6C25C04E" w14:textId="7203EF80" w:rsidR="00356186" w:rsidRPr="00667640" w:rsidRDefault="00356186" w:rsidP="00CC6BE5">
      <w:pPr>
        <w:spacing w:line="240" w:lineRule="auto"/>
        <w:jc w:val="both"/>
        <w:rPr>
          <w:rFonts w:cs="Estrangelo Edessa"/>
          <w:szCs w:val="24"/>
        </w:rPr>
      </w:pPr>
      <w:r w:rsidRPr="00667640">
        <w:rPr>
          <w:rFonts w:cs="Estrangelo Edessa"/>
          <w:szCs w:val="24"/>
        </w:rPr>
        <w:t xml:space="preserve">A támogatási program </w:t>
      </w:r>
      <w:r w:rsidR="00D3545D" w:rsidRPr="00667640">
        <w:rPr>
          <w:rFonts w:cs="Estrangelo Edessa"/>
          <w:szCs w:val="24"/>
        </w:rPr>
        <w:t xml:space="preserve">lezárultával </w:t>
      </w:r>
      <w:r w:rsidRPr="00667640">
        <w:rPr>
          <w:rFonts w:cs="Estrangelo Edessa"/>
          <w:szCs w:val="24"/>
        </w:rPr>
        <w:t xml:space="preserve">a menetvonal igények benyújtáskori Egyes kocsi </w:t>
      </w:r>
      <w:r w:rsidR="00BF5DEE" w:rsidRPr="00667640">
        <w:rPr>
          <w:rFonts w:cs="Estrangelo Edessa"/>
          <w:szCs w:val="24"/>
        </w:rPr>
        <w:t xml:space="preserve">forgalom </w:t>
      </w:r>
      <w:r w:rsidRPr="00667640">
        <w:rPr>
          <w:rFonts w:cs="Estrangelo Edessa"/>
          <w:szCs w:val="24"/>
        </w:rPr>
        <w:t xml:space="preserve">besorolásra vonatkozó ellenőrzés </w:t>
      </w:r>
      <w:r w:rsidR="00104229" w:rsidRPr="00667640">
        <w:rPr>
          <w:rFonts w:cs="Estrangelo Edessa"/>
          <w:szCs w:val="24"/>
        </w:rPr>
        <w:t xml:space="preserve">ismét </w:t>
      </w:r>
      <w:r w:rsidR="00D3545D" w:rsidRPr="00667640">
        <w:rPr>
          <w:rFonts w:cs="Estrangelo Edessa"/>
          <w:szCs w:val="24"/>
        </w:rPr>
        <w:t>működni fog a 2026. január 1</w:t>
      </w:r>
      <w:r w:rsidR="00BF5DEE" w:rsidRPr="00667640">
        <w:rPr>
          <w:rFonts w:cs="Estrangelo Edessa"/>
          <w:szCs w:val="24"/>
        </w:rPr>
        <w:t>.</w:t>
      </w:r>
      <w:r w:rsidR="00D3545D" w:rsidRPr="00667640">
        <w:rPr>
          <w:rFonts w:cs="Estrangelo Edessa"/>
          <w:szCs w:val="24"/>
        </w:rPr>
        <w:t xml:space="preserve"> és azt követő időszakra benyújtott igények esetén</w:t>
      </w:r>
      <w:r w:rsidR="00104229" w:rsidRPr="00667640">
        <w:rPr>
          <w:rFonts w:cs="Estrangelo Edessa"/>
          <w:szCs w:val="24"/>
        </w:rPr>
        <w:t>, ami azt jelenti, hogy a menetvonal az érintett időszakra „Speciális Egyes kocsi forgalom” jelölést kap, és az árajánlat is ennek megfelelően készül. Abban az esetben, ha az igény napkijelölés érinti mindkét időszakot (támogatási program 2025.december 31. és az azt követő időszak), az igény elkülönítve két verzióban kerül tárolásra.</w:t>
      </w:r>
    </w:p>
    <w:p w14:paraId="1A730082" w14:textId="6F6C58A8" w:rsidR="00173550" w:rsidRPr="000C4BD7" w:rsidRDefault="00173550" w:rsidP="00CC6BE5">
      <w:pPr>
        <w:spacing w:line="240" w:lineRule="auto"/>
        <w:jc w:val="both"/>
        <w:rPr>
          <w:rFonts w:cs="Estrangelo Edessa"/>
          <w:szCs w:val="24"/>
        </w:rPr>
      </w:pPr>
      <w:r w:rsidRPr="000C4BD7">
        <w:rPr>
          <w:rFonts w:cs="Estrangelo Edessa"/>
          <w:szCs w:val="24"/>
        </w:rPr>
        <w:t xml:space="preserve">Záhonyi tehervonat esetében a rendszer tároláskor megvizsgálja, hogy a vonat útvonalában együttesen szerepel </w:t>
      </w:r>
      <w:r w:rsidR="00D92B91">
        <w:rPr>
          <w:rFonts w:cs="Estrangelo Edessa"/>
          <w:szCs w:val="24"/>
        </w:rPr>
        <w:t>HU</w:t>
      </w:r>
      <w:r w:rsidR="00D92B91" w:rsidRPr="000C4BD7">
        <w:rPr>
          <w:rFonts w:cs="Estrangelo Edessa"/>
          <w:szCs w:val="24"/>
        </w:rPr>
        <w:t xml:space="preserve">14118 </w:t>
      </w:r>
      <w:r w:rsidRPr="000C4BD7">
        <w:rPr>
          <w:rFonts w:cs="Estrangelo Edessa"/>
          <w:szCs w:val="24"/>
        </w:rPr>
        <w:t xml:space="preserve">és vagy a </w:t>
      </w:r>
      <w:r w:rsidR="00D92B91">
        <w:rPr>
          <w:rFonts w:cs="Estrangelo Edessa"/>
          <w:szCs w:val="24"/>
        </w:rPr>
        <w:t>HU</w:t>
      </w:r>
      <w:r w:rsidR="00D92B91" w:rsidRPr="000C4BD7">
        <w:rPr>
          <w:rFonts w:cs="Estrangelo Edessa"/>
          <w:szCs w:val="24"/>
        </w:rPr>
        <w:t>14134</w:t>
      </w:r>
      <w:r w:rsidRPr="000C4BD7">
        <w:rPr>
          <w:rFonts w:cs="Estrangelo Edessa"/>
          <w:szCs w:val="24"/>
        </w:rPr>
        <w:t xml:space="preserve">, vagy a </w:t>
      </w:r>
      <w:r w:rsidR="00D92B91">
        <w:rPr>
          <w:rFonts w:cs="Estrangelo Edessa"/>
          <w:szCs w:val="24"/>
        </w:rPr>
        <w:t>HU</w:t>
      </w:r>
      <w:r w:rsidR="00D92B91" w:rsidRPr="000C4BD7">
        <w:rPr>
          <w:rFonts w:cs="Estrangelo Edessa"/>
          <w:szCs w:val="24"/>
        </w:rPr>
        <w:t xml:space="preserve">42127 </w:t>
      </w:r>
      <w:r w:rsidRPr="000C4BD7">
        <w:rPr>
          <w:rFonts w:cs="Estrangelo Edessa"/>
          <w:szCs w:val="24"/>
        </w:rPr>
        <w:t xml:space="preserve">statisztikai számú szolgálati hely. Amennyiben igen, akkor az igénylés tárolásakor beírásra kerül a Záhonyi tehervonat tulajdonság is. </w:t>
      </w:r>
    </w:p>
    <w:p w14:paraId="48E73E70" w14:textId="77777777" w:rsidR="00DD1BAE" w:rsidRPr="00AE4523" w:rsidRDefault="00173550" w:rsidP="00CC6BE5">
      <w:pPr>
        <w:spacing w:line="240" w:lineRule="auto"/>
        <w:jc w:val="both"/>
        <w:rPr>
          <w:rFonts w:cs="Estrangelo Edessa"/>
          <w:szCs w:val="24"/>
        </w:rPr>
      </w:pPr>
      <w:r w:rsidRPr="00AE4523">
        <w:rPr>
          <w:rFonts w:cs="Estrangelo Edessa"/>
          <w:szCs w:val="24"/>
        </w:rPr>
        <w:t>A korridor tehervonatok meghatározása a vonatnem (45) segítségével történik, és külön nem kerül eltárolásra új tulajdonságként.</w:t>
      </w:r>
    </w:p>
    <w:p w14:paraId="49A128DF" w14:textId="77777777" w:rsidR="00667640" w:rsidRDefault="00667640">
      <w:pPr>
        <w:rPr>
          <w:rStyle w:val="Finomhivatkozs"/>
          <w:rFonts w:eastAsiaTheme="majorEastAsia" w:cstheme="majorBidi"/>
          <w:b/>
          <w:smallCaps w:val="0"/>
          <w:color w:val="000000" w:themeColor="text1"/>
          <w:szCs w:val="24"/>
          <w:u w:val="none"/>
        </w:rPr>
      </w:pPr>
      <w:bookmarkStart w:id="54" w:name="_Toc187164770"/>
      <w:r>
        <w:rPr>
          <w:rStyle w:val="Finomhivatkozs"/>
          <w:smallCaps w:val="0"/>
          <w:color w:val="000000" w:themeColor="text1"/>
          <w:u w:val="none"/>
        </w:rPr>
        <w:br w:type="page"/>
      </w:r>
    </w:p>
    <w:p w14:paraId="6A5325E7" w14:textId="44AD5BA2" w:rsidR="00174544" w:rsidRPr="007D7D51" w:rsidRDefault="008A0FBC" w:rsidP="00CC6BE5">
      <w:pPr>
        <w:pStyle w:val="Stlus2"/>
        <w:ind w:left="1077"/>
        <w:outlineLvl w:val="1"/>
        <w:rPr>
          <w:rStyle w:val="Finomhivatkozs"/>
          <w:smallCaps w:val="0"/>
          <w:color w:val="000000" w:themeColor="text1"/>
          <w:u w:val="none"/>
        </w:rPr>
      </w:pPr>
      <w:r w:rsidRPr="007D7D51">
        <w:rPr>
          <w:rStyle w:val="Finomhivatkozs"/>
          <w:smallCaps w:val="0"/>
          <w:color w:val="000000" w:themeColor="text1"/>
          <w:u w:val="none"/>
        </w:rPr>
        <w:t>S</w:t>
      </w:r>
      <w:r w:rsidR="008B1D83" w:rsidRPr="007D7D51">
        <w:rPr>
          <w:rStyle w:val="Finomhivatkozs"/>
          <w:smallCaps w:val="0"/>
          <w:color w:val="000000" w:themeColor="text1"/>
          <w:u w:val="none"/>
        </w:rPr>
        <w:t>zolgáltatás</w:t>
      </w:r>
      <w:r w:rsidRPr="007D7D51">
        <w:rPr>
          <w:rStyle w:val="Finomhivatkozs"/>
          <w:smallCaps w:val="0"/>
          <w:color w:val="000000" w:themeColor="text1"/>
          <w:u w:val="none"/>
        </w:rPr>
        <w:t xml:space="preserve"> igények rögzítése</w:t>
      </w:r>
      <w:bookmarkEnd w:id="54"/>
    </w:p>
    <w:p w14:paraId="12E1F93F" w14:textId="77777777" w:rsidR="00174544" w:rsidRPr="003C2AA1" w:rsidRDefault="00174544" w:rsidP="00CC6BE5">
      <w:pPr>
        <w:spacing w:line="240" w:lineRule="auto"/>
        <w:jc w:val="both"/>
        <w:rPr>
          <w:rFonts w:cs="Estrangelo Edessa"/>
          <w:szCs w:val="24"/>
        </w:rPr>
      </w:pPr>
      <w:r w:rsidRPr="003C2AA1">
        <w:rPr>
          <w:rFonts w:cs="Estrangelo Edessa"/>
          <w:szCs w:val="24"/>
        </w:rPr>
        <w:t>A szolgáltatások megrendelése történhet közvetve (pl. állomáshasználat), vagy közvetlenül (pl. Tolatószemélyzet biztosítása). A közvetlenül megrendelhető szolgáltatások megrendelése történhet menetvonallal együttesen és menetvonal nélkül is azzal, hogy függetlenül a megrendelés módjától, azonosításuk mindig önálló. Vannak olyan szolgáltatások, amelyek csak menetvonal nélkül rendelhetőek meg.</w:t>
      </w:r>
    </w:p>
    <w:p w14:paraId="02238FB3" w14:textId="77777777" w:rsidR="00174544" w:rsidRPr="003C2AA1" w:rsidRDefault="00174544" w:rsidP="00CC6BE5">
      <w:pPr>
        <w:spacing w:line="240" w:lineRule="auto"/>
        <w:jc w:val="both"/>
        <w:rPr>
          <w:rFonts w:cs="Estrangelo Edessa"/>
          <w:szCs w:val="24"/>
        </w:rPr>
      </w:pPr>
      <w:r w:rsidRPr="003C2AA1">
        <w:rPr>
          <w:rFonts w:cs="Estrangelo Edessa"/>
          <w:szCs w:val="24"/>
        </w:rPr>
        <w:t xml:space="preserve">A közvetlenül megrendelhető szolgáltatások adatainak megadása, az ezekhez alkalmazott szabályok támogatását a rendszer dinamikusan támogatja, egy un. szolgáltatás </w:t>
      </w:r>
      <w:proofErr w:type="spellStart"/>
      <w:r w:rsidRPr="003C2AA1">
        <w:rPr>
          <w:rFonts w:cs="Estrangelo Edessa"/>
          <w:szCs w:val="24"/>
        </w:rPr>
        <w:t>paraméterező</w:t>
      </w:r>
      <w:proofErr w:type="spellEnd"/>
      <w:r w:rsidRPr="003C2AA1">
        <w:rPr>
          <w:rFonts w:cs="Estrangelo Edessa"/>
          <w:szCs w:val="24"/>
        </w:rPr>
        <w:t xml:space="preserve"> segítségével, ahol szolgáltatásonként beállíthatóak, hogy azok megrendelésekor minek kell teljesülnie. Ezek a beállítások lefedik a szolgáltatások vizsgálatánál alkalmazott szempontrendszert.</w:t>
      </w:r>
    </w:p>
    <w:p w14:paraId="294C8724" w14:textId="77777777" w:rsidR="00174544" w:rsidRPr="00D60A70" w:rsidRDefault="00174544" w:rsidP="00CC6BE5">
      <w:pPr>
        <w:spacing w:line="240" w:lineRule="auto"/>
        <w:jc w:val="both"/>
        <w:rPr>
          <w:rFonts w:cs="Estrangelo Edessa"/>
          <w:szCs w:val="24"/>
        </w:rPr>
      </w:pPr>
      <w:r w:rsidRPr="00D60A70">
        <w:rPr>
          <w:rFonts w:cs="Estrangelo Edessa"/>
          <w:szCs w:val="24"/>
        </w:rPr>
        <w:t xml:space="preserve">Tároláskor a program ellenőrzi, hogy a szolgáltatás érvényes és hatályos-e az összes napra. A szolgáltatás akkor tárolható, ha az első napra hatályos attribútumai és paraméterei a szolgáltatás összes napjára is hatályosak. </w:t>
      </w:r>
    </w:p>
    <w:p w14:paraId="77E943FF" w14:textId="77777777" w:rsidR="00174544" w:rsidRPr="00D60A70" w:rsidRDefault="00174544" w:rsidP="00CC6BE5">
      <w:pPr>
        <w:spacing w:line="240" w:lineRule="auto"/>
        <w:jc w:val="both"/>
        <w:rPr>
          <w:rFonts w:cs="Estrangelo Edessa"/>
          <w:szCs w:val="24"/>
        </w:rPr>
      </w:pPr>
      <w:r w:rsidRPr="00D60A70">
        <w:rPr>
          <w:rFonts w:cs="Estrangelo Edessa"/>
          <w:szCs w:val="24"/>
        </w:rPr>
        <w:t xml:space="preserve">A menetvonalak és a szolgáltatás igények összekapcsolhatók. Az összekapcsolásra vonatkozóan a szolgáltatásokat kategorizáljuk. Vannak olyan szolgáltatások, amelyek önállóan is igénybe vehetők, de a kapacitás igénylő hozzákapcsolhatja egy menetvonal igényéhez (SZ0/SZ1). Vannak olyan szolgáltatások, melyek önállóan nem értelmezhetők (SZ2), csak egy másik szolgáltatással együtt (SZ1). </w:t>
      </w:r>
    </w:p>
    <w:p w14:paraId="4AE28F43" w14:textId="77777777" w:rsidR="00174544" w:rsidRPr="00D60A70" w:rsidRDefault="00174544" w:rsidP="00CC6BE5">
      <w:pPr>
        <w:spacing w:line="240" w:lineRule="auto"/>
        <w:jc w:val="both"/>
        <w:rPr>
          <w:rFonts w:cs="Estrangelo Edessa"/>
          <w:szCs w:val="24"/>
        </w:rPr>
      </w:pPr>
      <w:r w:rsidRPr="00D60A70">
        <w:rPr>
          <w:rFonts w:cs="Estrangelo Edessa"/>
          <w:szCs w:val="24"/>
        </w:rPr>
        <w:t>Menetvonalhoz csak SZ0 vagy SZ1 szolgáltatás köthető. SZ2 szolgáltatás csak SZ1 szolgáltatáshoz köthető. A kapcsolat létrehozható az igény benyújtásakor, vagy később is, a kapcsolat módosítható, akár törölhető. Az együttesen megrendelt menetvonal és szolgáltatás igényeket összekapcsoltnak tekintjük. Azok a szolgáltatások, amelyek csak menetvonal nélkül rendelhetőek meg, menetvonalhoz sosem kapcsolhatóak.</w:t>
      </w:r>
    </w:p>
    <w:p w14:paraId="709EE078" w14:textId="77777777" w:rsidR="00174544" w:rsidRPr="00D60A70" w:rsidRDefault="00174544" w:rsidP="00CC6BE5">
      <w:pPr>
        <w:spacing w:line="240" w:lineRule="auto"/>
        <w:jc w:val="both"/>
        <w:rPr>
          <w:rFonts w:cs="Estrangelo Edessa"/>
          <w:szCs w:val="24"/>
        </w:rPr>
      </w:pPr>
      <w:r w:rsidRPr="00D60A70">
        <w:rPr>
          <w:rFonts w:cs="Estrangelo Edessa"/>
          <w:szCs w:val="24"/>
        </w:rPr>
        <w:t xml:space="preserve">Vannak olyan szolgáltatások, amelyek napkijelöléssel rendelhetőek meg, de megrendelhetőek lennének időszakra is, és vannak olyan szolgáltatások, amelyek nyújtása, így a díja is kimondottan csak időszakra vonatkozhat. </w:t>
      </w:r>
    </w:p>
    <w:p w14:paraId="1A164159" w14:textId="1C07EEBF" w:rsidR="00174544" w:rsidRPr="00F848F8" w:rsidRDefault="00174544" w:rsidP="00CC6BE5">
      <w:pPr>
        <w:pStyle w:val="Listaszerbekezds"/>
        <w:numPr>
          <w:ilvl w:val="2"/>
          <w:numId w:val="1"/>
        </w:numPr>
        <w:spacing w:line="240" w:lineRule="auto"/>
        <w:ind w:left="1077"/>
        <w:jc w:val="both"/>
        <w:outlineLvl w:val="2"/>
        <w:rPr>
          <w:szCs w:val="24"/>
        </w:rPr>
      </w:pPr>
      <w:bookmarkStart w:id="55" w:name="_Toc187164771"/>
      <w:r w:rsidRPr="00F848F8">
        <w:rPr>
          <w:szCs w:val="24"/>
        </w:rPr>
        <w:t xml:space="preserve">Az időszakra vonatkozó szolgáltatásokra </w:t>
      </w:r>
      <w:r w:rsidR="00F848F8" w:rsidRPr="00F01D6E">
        <w:rPr>
          <w:szCs w:val="24"/>
        </w:rPr>
        <w:t>vonatkozó szabályok</w:t>
      </w:r>
      <w:bookmarkEnd w:id="55"/>
    </w:p>
    <w:p w14:paraId="7CC34E74" w14:textId="25B6A672" w:rsidR="00174544" w:rsidRPr="00D60A70" w:rsidRDefault="002B331C" w:rsidP="00CC6BE5">
      <w:pPr>
        <w:spacing w:line="240" w:lineRule="auto"/>
        <w:jc w:val="both"/>
        <w:rPr>
          <w:rFonts w:cs="Estrangelo Edessa"/>
          <w:szCs w:val="24"/>
        </w:rPr>
      </w:pPr>
      <w:r>
        <w:rPr>
          <w:rFonts w:cs="Estrangelo Edessa"/>
          <w:szCs w:val="24"/>
        </w:rPr>
        <w:t>Járműtárolás esetén a</w:t>
      </w:r>
      <w:r w:rsidR="00174544" w:rsidRPr="00D60A70">
        <w:rPr>
          <w:rFonts w:cs="Estrangelo Edessa"/>
          <w:szCs w:val="24"/>
        </w:rPr>
        <w:t xml:space="preserve"> szolgáltatás igénylése során az adott igénybevételi naphoz meg lehet adni, hogy a szolgáltatás</w:t>
      </w:r>
      <w:r w:rsidR="00D60A70">
        <w:rPr>
          <w:rFonts w:cs="Estrangelo Edessa"/>
          <w:szCs w:val="24"/>
        </w:rPr>
        <w:t xml:space="preserve"> milyen időtartamra vonatkozik ó</w:t>
      </w:r>
      <w:r w:rsidR="00174544" w:rsidRPr="00D60A70">
        <w:rPr>
          <w:rFonts w:cs="Estrangelo Edessa"/>
          <w:szCs w:val="24"/>
        </w:rPr>
        <w:t>ra percben kifejezve. A rendszer ebből kiszámolja magának, hogy az adott napra vonatkozó szolgáltatás meddig tart.</w:t>
      </w:r>
      <w:r w:rsidR="00F848F8">
        <w:rPr>
          <w:rFonts w:cs="Estrangelo Edessa"/>
          <w:szCs w:val="24"/>
        </w:rPr>
        <w:t xml:space="preserve"> E</w:t>
      </w:r>
      <w:r w:rsidR="00174544" w:rsidRPr="00D60A70">
        <w:rPr>
          <w:rFonts w:cs="Estrangelo Edessa"/>
          <w:szCs w:val="24"/>
        </w:rPr>
        <w:t>gy igénylésben több igénybevételi nap is megadható, de azok egymással nem lehetnek átfedésben, valamint a szolgáltatás időtartama minden igénybevételi napra azonos kell, hogy legyen</w:t>
      </w:r>
      <w:r w:rsidR="00F848F8">
        <w:rPr>
          <w:rFonts w:cs="Estrangelo Edessa"/>
          <w:szCs w:val="24"/>
        </w:rPr>
        <w:t xml:space="preserve">. </w:t>
      </w:r>
      <w:r w:rsidR="00174544" w:rsidRPr="00D60A70">
        <w:rPr>
          <w:rFonts w:cs="Estrangelo Edessa"/>
          <w:szCs w:val="24"/>
        </w:rPr>
        <w:t>Az igénylésben megadott igénybevételi nap határozza meg az igény típusát.</w:t>
      </w:r>
      <w:r w:rsidR="00F848F8">
        <w:rPr>
          <w:rFonts w:cs="Estrangelo Edessa"/>
          <w:szCs w:val="24"/>
        </w:rPr>
        <w:t xml:space="preserve"> A</w:t>
      </w:r>
      <w:r w:rsidR="00174544" w:rsidRPr="00D60A70">
        <w:rPr>
          <w:rFonts w:cs="Estrangelo Edessa"/>
          <w:szCs w:val="24"/>
        </w:rPr>
        <w:t>bban az esetben kell egy igénylésként rögzített megrendelést több verzióra bontani, ha az igénytípusuk eltérő lesz az igénybevételi napok alapján.</w:t>
      </w:r>
      <w:r w:rsidR="00F848F8">
        <w:rPr>
          <w:rFonts w:cs="Estrangelo Edessa"/>
          <w:szCs w:val="24"/>
        </w:rPr>
        <w:t xml:space="preserve"> A</w:t>
      </w:r>
      <w:r w:rsidR="00174544" w:rsidRPr="00D60A70">
        <w:rPr>
          <w:rFonts w:cs="Estrangelo Edessa"/>
          <w:szCs w:val="24"/>
        </w:rPr>
        <w:t xml:space="preserve">z árajánlat az igénybevételi napokra </w:t>
      </w:r>
      <w:r w:rsidR="00D60A70">
        <w:rPr>
          <w:rFonts w:cs="Estrangelo Edessa"/>
          <w:szCs w:val="24"/>
        </w:rPr>
        <w:t>va</w:t>
      </w:r>
      <w:r w:rsidR="00174544" w:rsidRPr="00D60A70">
        <w:rPr>
          <w:rFonts w:cs="Estrangelo Edessa"/>
          <w:szCs w:val="24"/>
        </w:rPr>
        <w:t>n értelmezve</w:t>
      </w:r>
      <w:r w:rsidR="00F848F8">
        <w:rPr>
          <w:rFonts w:cs="Estrangelo Edessa"/>
          <w:szCs w:val="24"/>
        </w:rPr>
        <w:t>.</w:t>
      </w:r>
    </w:p>
    <w:p w14:paraId="6BA5B797" w14:textId="7A1E4E9F" w:rsidR="00174544" w:rsidRDefault="00174544" w:rsidP="00CC6BE5">
      <w:pPr>
        <w:pStyle w:val="NormlWeb"/>
        <w:spacing w:line="240" w:lineRule="auto"/>
        <w:jc w:val="center"/>
        <w:rPr>
          <w:rFonts w:cs="Estrangelo Edessa"/>
          <w:color w:val="000000" w:themeColor="text1"/>
          <w:szCs w:val="24"/>
        </w:rPr>
      </w:pPr>
      <w:r w:rsidRPr="002E7056">
        <w:rPr>
          <w:noProof/>
          <w:szCs w:val="24"/>
        </w:rPr>
        <w:drawing>
          <wp:inline distT="0" distB="0" distL="0" distR="0" wp14:anchorId="66507950" wp14:editId="3AF2C8D0">
            <wp:extent cx="2906389" cy="946002"/>
            <wp:effectExtent l="0" t="0" r="0" b="6985"/>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940300" cy="957040"/>
                    </a:xfrm>
                    <a:prstGeom prst="rect">
                      <a:avLst/>
                    </a:prstGeom>
                  </pic:spPr>
                </pic:pic>
              </a:graphicData>
            </a:graphic>
          </wp:inline>
        </w:drawing>
      </w:r>
    </w:p>
    <w:p w14:paraId="1463EEFC" w14:textId="0ADC6EF4" w:rsidR="002B331C" w:rsidRPr="00667640" w:rsidRDefault="002B331C" w:rsidP="00CC6BE5">
      <w:pPr>
        <w:spacing w:line="240" w:lineRule="auto"/>
        <w:jc w:val="both"/>
        <w:rPr>
          <w:rFonts w:cs="Estrangelo Edessa"/>
          <w:szCs w:val="24"/>
        </w:rPr>
      </w:pPr>
      <w:r w:rsidRPr="00667640">
        <w:rPr>
          <w:rFonts w:cs="Estrangelo Edessa"/>
          <w:szCs w:val="24"/>
        </w:rPr>
        <w:t>Tartós vágánybérlet esetén a napkijelölés leghamarabb a követő nap lehet</w:t>
      </w:r>
      <w:r w:rsidR="00907453" w:rsidRPr="00667640">
        <w:rPr>
          <w:rFonts w:cs="Estrangelo Edessa"/>
          <w:szCs w:val="24"/>
        </w:rPr>
        <w:t>, és egy igény verzióban csak egy Tartós vágánybérlet szolgáltatás rögzíthető.</w:t>
      </w:r>
      <w:r w:rsidRPr="00667640">
        <w:rPr>
          <w:rFonts w:cs="Estrangelo Edessa"/>
          <w:szCs w:val="24"/>
        </w:rPr>
        <w:t xml:space="preserve"> Meg kell adni </w:t>
      </w:r>
      <w:r w:rsidR="00907453" w:rsidRPr="00667640">
        <w:rPr>
          <w:rFonts w:cs="Estrangelo Edessa"/>
          <w:szCs w:val="24"/>
        </w:rPr>
        <w:t xml:space="preserve">paraméterként </w:t>
      </w:r>
      <w:r w:rsidRPr="00667640">
        <w:rPr>
          <w:rFonts w:cs="Estrangelo Edessa"/>
          <w:szCs w:val="24"/>
        </w:rPr>
        <w:t>a tároló vágányt, valamint a tárolás időtartamát</w:t>
      </w:r>
      <w:r w:rsidR="00907453" w:rsidRPr="00667640">
        <w:rPr>
          <w:rFonts w:cs="Estrangelo Edessa"/>
          <w:szCs w:val="24"/>
        </w:rPr>
        <w:t xml:space="preserve"> is</w:t>
      </w:r>
      <w:r w:rsidRPr="00667640">
        <w:rPr>
          <w:rFonts w:cs="Estrangelo Edessa"/>
          <w:szCs w:val="24"/>
        </w:rPr>
        <w:t>, ami kiterjedhet akár az egész menetrendi időszakra, de nem lehet kevesebb mint 30 nap.</w:t>
      </w:r>
    </w:p>
    <w:p w14:paraId="53ABDEC6" w14:textId="0F6798F7" w:rsidR="00F848F8" w:rsidRDefault="009555EA" w:rsidP="00CC6BE5">
      <w:pPr>
        <w:spacing w:line="240" w:lineRule="auto"/>
        <w:jc w:val="both"/>
        <w:rPr>
          <w:rFonts w:cs="Estrangelo Edessa"/>
          <w:szCs w:val="24"/>
        </w:rPr>
      </w:pPr>
      <w:r>
        <w:rPr>
          <w:rFonts w:cs="Estrangelo Edessa"/>
          <w:szCs w:val="24"/>
        </w:rPr>
        <w:t>A Közforgalmú rakodóvágányok igénybevétele szolgáltatás rögzítésének szabályai a Felhasználói kézikönyv 4.1. pontjában kerül kifejtésre.</w:t>
      </w:r>
    </w:p>
    <w:p w14:paraId="4F811B02" w14:textId="77777777" w:rsidR="008B1D83" w:rsidRPr="007D7D51" w:rsidRDefault="008F4D5D" w:rsidP="00CC6BE5">
      <w:pPr>
        <w:pStyle w:val="Listaszerbekezds"/>
        <w:numPr>
          <w:ilvl w:val="2"/>
          <w:numId w:val="1"/>
        </w:numPr>
        <w:spacing w:line="240" w:lineRule="auto"/>
        <w:ind w:left="1077"/>
        <w:jc w:val="both"/>
        <w:outlineLvl w:val="2"/>
        <w:rPr>
          <w:szCs w:val="24"/>
        </w:rPr>
      </w:pPr>
      <w:bookmarkStart w:id="56" w:name="_Toc187164772"/>
      <w:r w:rsidRPr="007D7D51">
        <w:rPr>
          <w:szCs w:val="24"/>
        </w:rPr>
        <w:t>Szolgáltatás megrendelése m</w:t>
      </w:r>
      <w:r w:rsidR="008A0FBC" w:rsidRPr="007D7D51">
        <w:rPr>
          <w:szCs w:val="24"/>
        </w:rPr>
        <w:t xml:space="preserve">enetvonallal </w:t>
      </w:r>
      <w:r w:rsidRPr="007D7D51">
        <w:rPr>
          <w:szCs w:val="24"/>
        </w:rPr>
        <w:t>együtt</w:t>
      </w:r>
      <w:bookmarkEnd w:id="56"/>
    </w:p>
    <w:p w14:paraId="26F5FF02" w14:textId="77777777" w:rsidR="002A22D1" w:rsidRDefault="002A22D1" w:rsidP="00CC6BE5">
      <w:pPr>
        <w:spacing w:after="160" w:line="240" w:lineRule="auto"/>
        <w:jc w:val="both"/>
        <w:rPr>
          <w:rFonts w:cs="Estrangelo Edessa"/>
        </w:rPr>
      </w:pPr>
      <w:r w:rsidRPr="002E7056">
        <w:rPr>
          <w:rFonts w:cs="Estrangelo Edessa"/>
          <w:szCs w:val="24"/>
        </w:rPr>
        <w:t>A menetvonallal együtt történő szolgáltatás megrendeléskor csak olyan szolgálati helyre lehet szolgáltatást megrendelni, amely a vonat indulási-, vagy célállomása, vagy olyan szolgálati hely, ahova a megrendelésben tartózkodást kértek. A szolgáltatások igénylése kétféleképpen történhet, melynek módjáról a megrendelő dönt:</w:t>
      </w:r>
    </w:p>
    <w:p w14:paraId="4644BD0D" w14:textId="77777777" w:rsidR="008F4D5D" w:rsidRPr="002E7056" w:rsidRDefault="008F4D5D" w:rsidP="00CC6BE5">
      <w:pPr>
        <w:spacing w:after="160" w:line="240" w:lineRule="auto"/>
        <w:jc w:val="center"/>
        <w:rPr>
          <w:rFonts w:cs="Estrangelo Edessa"/>
          <w:szCs w:val="24"/>
        </w:rPr>
      </w:pPr>
      <w:r w:rsidRPr="002E7056">
        <w:rPr>
          <w:noProof/>
          <w:szCs w:val="24"/>
        </w:rPr>
        <w:drawing>
          <wp:inline distT="0" distB="0" distL="0" distR="0" wp14:anchorId="2A183C19" wp14:editId="7EC6569B">
            <wp:extent cx="2523259" cy="696605"/>
            <wp:effectExtent l="0" t="0" r="0" b="8255"/>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544255" cy="702402"/>
                    </a:xfrm>
                    <a:prstGeom prst="rect">
                      <a:avLst/>
                    </a:prstGeom>
                  </pic:spPr>
                </pic:pic>
              </a:graphicData>
            </a:graphic>
          </wp:inline>
        </w:drawing>
      </w:r>
    </w:p>
    <w:p w14:paraId="561586F2" w14:textId="77777777" w:rsidR="002A22D1" w:rsidRPr="002E7056" w:rsidRDefault="002A22D1" w:rsidP="00CC6BE5">
      <w:pPr>
        <w:spacing w:after="160" w:line="240" w:lineRule="auto"/>
        <w:jc w:val="both"/>
        <w:rPr>
          <w:rFonts w:cs="Estrangelo Edessa"/>
          <w:szCs w:val="24"/>
        </w:rPr>
      </w:pPr>
      <w:r w:rsidRPr="002E7056">
        <w:rPr>
          <w:rFonts w:cs="Estrangelo Edessa"/>
          <w:szCs w:val="24"/>
        </w:rPr>
        <w:t>A szolgáltatás megrendelése indítható a szolgáltatás kiválasztásával. A szolgáltatás kiválasztása után jelennek meg azok a menetvonal igényben érintett szolgálati helyek, amelyeken az adott szolgáltatás a HÜSZ szerint igényelhető (adatbázisból) és az igényben tartózkodási helyként rögzítve van (tartózkodás/szolgáltatás), vagy a vonat kiinduló-, illetve végállomása. A megjelenített szolgálati helyek közül kiválasztható, hogy melyiken (lehet több is) kívánja igénybe venni a szolgáltatást. Az így kiválasztott szolgálati helyekre az igénylés szolgálati helyenként történik.</w:t>
      </w:r>
    </w:p>
    <w:p w14:paraId="12E6C8FC" w14:textId="77777777" w:rsidR="000B72E9" w:rsidRPr="002E7056" w:rsidRDefault="000B72E9" w:rsidP="00CC6BE5">
      <w:pPr>
        <w:pStyle w:val="Listaszerbekezds"/>
        <w:spacing w:after="160" w:line="240" w:lineRule="auto"/>
        <w:jc w:val="center"/>
        <w:rPr>
          <w:rFonts w:cs="Estrangelo Edessa"/>
          <w:szCs w:val="24"/>
        </w:rPr>
      </w:pPr>
    </w:p>
    <w:p w14:paraId="3AB92192" w14:textId="77777777" w:rsidR="008F4D5D" w:rsidRPr="002E7056" w:rsidRDefault="000B72E9" w:rsidP="00CC6BE5">
      <w:pPr>
        <w:pStyle w:val="Listaszerbekezds"/>
        <w:spacing w:after="160" w:line="240" w:lineRule="auto"/>
        <w:jc w:val="center"/>
        <w:rPr>
          <w:rFonts w:cs="Estrangelo Edessa"/>
          <w:szCs w:val="24"/>
        </w:rPr>
      </w:pPr>
      <w:r w:rsidRPr="002E7056">
        <w:rPr>
          <w:noProof/>
          <w:szCs w:val="24"/>
        </w:rPr>
        <w:drawing>
          <wp:inline distT="0" distB="0" distL="0" distR="0" wp14:anchorId="19F57C1C" wp14:editId="79A70520">
            <wp:extent cx="3580528" cy="2031807"/>
            <wp:effectExtent l="0" t="0" r="1270" b="6985"/>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604413" cy="2045361"/>
                    </a:xfrm>
                    <a:prstGeom prst="rect">
                      <a:avLst/>
                    </a:prstGeom>
                  </pic:spPr>
                </pic:pic>
              </a:graphicData>
            </a:graphic>
          </wp:inline>
        </w:drawing>
      </w:r>
    </w:p>
    <w:p w14:paraId="6B49B674" w14:textId="77777777" w:rsidR="002A22D1" w:rsidRPr="007D7D51" w:rsidRDefault="002A22D1" w:rsidP="00CC6BE5">
      <w:pPr>
        <w:spacing w:after="160" w:line="240" w:lineRule="auto"/>
        <w:jc w:val="both"/>
        <w:rPr>
          <w:rFonts w:cs="Estrangelo Edessa"/>
          <w:szCs w:val="24"/>
        </w:rPr>
      </w:pPr>
      <w:r w:rsidRPr="002E7056">
        <w:rPr>
          <w:rFonts w:cs="Estrangelo Edessa"/>
          <w:szCs w:val="24"/>
        </w:rPr>
        <w:t xml:space="preserve">A szolgáltatás megrendelése indítható a szolgálati hely kiválasztásával </w:t>
      </w:r>
      <w:r w:rsidR="00D60A70">
        <w:rPr>
          <w:rFonts w:cs="Estrangelo Edessa"/>
          <w:szCs w:val="24"/>
        </w:rPr>
        <w:t xml:space="preserve">is </w:t>
      </w:r>
      <w:r w:rsidRPr="002E7056">
        <w:rPr>
          <w:rFonts w:cs="Estrangelo Edessa"/>
          <w:szCs w:val="24"/>
        </w:rPr>
        <w:t>(kezdő vagy vég szolgálati hely, vagy ahol kereskedelmi megállást kértek</w:t>
      </w:r>
      <w:r w:rsidR="00D60A70">
        <w:rPr>
          <w:rFonts w:cs="Estrangelo Edessa"/>
          <w:szCs w:val="24"/>
        </w:rPr>
        <w:t>). M</w:t>
      </w:r>
      <w:r w:rsidRPr="002E7056">
        <w:rPr>
          <w:rFonts w:cs="Estrangelo Edessa"/>
          <w:szCs w:val="24"/>
        </w:rPr>
        <w:t>ásodik lépésként a rendszer azt is kilistázza, hogy ezeken a szolgálati helyeken milyen, a HÜSZ szerint igényelhető szolgáltatások érhetőek e</w:t>
      </w:r>
      <w:r w:rsidR="00D60A70">
        <w:rPr>
          <w:rFonts w:cs="Estrangelo Edessa"/>
          <w:szCs w:val="24"/>
        </w:rPr>
        <w:t xml:space="preserve">l. A szolgáltatások igénylése </w:t>
      </w:r>
      <w:r w:rsidRPr="002E7056">
        <w:rPr>
          <w:rFonts w:cs="Estrangelo Edessa"/>
          <w:szCs w:val="24"/>
        </w:rPr>
        <w:t>ebben az esetben is szolgálati helyenként és szolgáltatásonként történik.</w:t>
      </w:r>
    </w:p>
    <w:p w14:paraId="05E966DF" w14:textId="77777777" w:rsidR="000B72E9" w:rsidRPr="002E7056" w:rsidRDefault="000B72E9" w:rsidP="00CC6BE5">
      <w:pPr>
        <w:spacing w:line="240" w:lineRule="auto"/>
        <w:jc w:val="both"/>
        <w:rPr>
          <w:szCs w:val="24"/>
        </w:rPr>
      </w:pPr>
      <w:r w:rsidRPr="002E7056">
        <w:rPr>
          <w:szCs w:val="24"/>
        </w:rPr>
        <w:t>A képen Székesfehérvár ikonjára kattintva ez a lehetőség adódik:</w:t>
      </w:r>
    </w:p>
    <w:p w14:paraId="661C2DAF" w14:textId="77777777" w:rsidR="000B72E9" w:rsidRPr="002E7056" w:rsidRDefault="009F7355" w:rsidP="00CC6BE5">
      <w:pPr>
        <w:spacing w:line="240" w:lineRule="auto"/>
        <w:jc w:val="center"/>
        <w:rPr>
          <w:szCs w:val="24"/>
        </w:rPr>
      </w:pPr>
      <w:r>
        <w:rPr>
          <w:noProof/>
          <w:szCs w:val="24"/>
        </w:rPr>
        <w:drawing>
          <wp:inline distT="0" distB="0" distL="0" distR="0" wp14:anchorId="177C9D5B" wp14:editId="22AD61EF">
            <wp:extent cx="4548311" cy="1809090"/>
            <wp:effectExtent l="0" t="0" r="5080" b="1270"/>
            <wp:docPr id="123" name="Kép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76484" cy="1820296"/>
                    </a:xfrm>
                    <a:prstGeom prst="rect">
                      <a:avLst/>
                    </a:prstGeom>
                    <a:noFill/>
                    <a:ln>
                      <a:noFill/>
                    </a:ln>
                  </pic:spPr>
                </pic:pic>
              </a:graphicData>
            </a:graphic>
          </wp:inline>
        </w:drawing>
      </w:r>
    </w:p>
    <w:p w14:paraId="62118703" w14:textId="77777777" w:rsidR="000B72E9" w:rsidRPr="002E7056" w:rsidRDefault="000B72E9" w:rsidP="00CC6BE5">
      <w:pPr>
        <w:spacing w:after="160" w:line="240" w:lineRule="auto"/>
        <w:jc w:val="both"/>
        <w:rPr>
          <w:rFonts w:cs="Estrangelo Edessa"/>
          <w:szCs w:val="24"/>
        </w:rPr>
      </w:pPr>
      <w:r w:rsidRPr="002E7056">
        <w:rPr>
          <w:rFonts w:cs="Estrangelo Edessa"/>
          <w:szCs w:val="24"/>
          <w:u w:val="single"/>
        </w:rPr>
        <w:t>Szolgáltatás paraméterek megadása:</w:t>
      </w:r>
      <w:r w:rsidRPr="002E7056">
        <w:rPr>
          <w:rFonts w:cs="Estrangelo Edessa"/>
          <w:szCs w:val="24"/>
        </w:rPr>
        <w:t xml:space="preserve"> A szolgáltatás megrendelésekor megadandó paramétereket, </w:t>
      </w:r>
      <w:r w:rsidR="00385730" w:rsidRPr="002E7056">
        <w:rPr>
          <w:rFonts w:cs="Estrangelo Edessa"/>
          <w:szCs w:val="24"/>
        </w:rPr>
        <w:t>minimum</w:t>
      </w:r>
      <w:r w:rsidRPr="002E7056">
        <w:rPr>
          <w:rFonts w:cs="Estrangelo Edessa"/>
          <w:szCs w:val="24"/>
        </w:rPr>
        <w:t xml:space="preserve"> és maximum értékeket, a szolgáltatások besorolását, termék </w:t>
      </w:r>
      <w:proofErr w:type="spellStart"/>
      <w:r w:rsidRPr="002E7056">
        <w:rPr>
          <w:rFonts w:cs="Estrangelo Edessa"/>
          <w:szCs w:val="24"/>
        </w:rPr>
        <w:t>kategóriánkénti</w:t>
      </w:r>
      <w:proofErr w:type="spellEnd"/>
      <w:r w:rsidRPr="002E7056">
        <w:rPr>
          <w:rFonts w:cs="Estrangelo Edessa"/>
          <w:szCs w:val="24"/>
        </w:rPr>
        <w:t xml:space="preserve"> </w:t>
      </w:r>
      <w:proofErr w:type="spellStart"/>
      <w:r w:rsidRPr="002E7056">
        <w:rPr>
          <w:rFonts w:cs="Estrangelo Edessa"/>
          <w:szCs w:val="24"/>
        </w:rPr>
        <w:t>megrendelhetőségét</w:t>
      </w:r>
      <w:proofErr w:type="spellEnd"/>
      <w:r w:rsidRPr="002E7056">
        <w:rPr>
          <w:rFonts w:cs="Estrangelo Edessa"/>
          <w:szCs w:val="24"/>
        </w:rPr>
        <w:t xml:space="preserve"> törzsadatként kezelve a szolgáltatás </w:t>
      </w:r>
      <w:proofErr w:type="spellStart"/>
      <w:r w:rsidRPr="002E7056">
        <w:rPr>
          <w:rFonts w:cs="Estrangelo Edessa"/>
          <w:szCs w:val="24"/>
        </w:rPr>
        <w:t>paraméterezőben</w:t>
      </w:r>
      <w:proofErr w:type="spellEnd"/>
      <w:r w:rsidRPr="002E7056">
        <w:rPr>
          <w:rFonts w:cs="Estrangelo Edessa"/>
          <w:szCs w:val="24"/>
        </w:rPr>
        <w:t xml:space="preserve"> rögzítjük.</w:t>
      </w:r>
    </w:p>
    <w:p w14:paraId="55756245" w14:textId="77777777" w:rsidR="00077211" w:rsidRPr="002E7056" w:rsidRDefault="00077211" w:rsidP="00CC6BE5">
      <w:pPr>
        <w:spacing w:after="160" w:line="240" w:lineRule="auto"/>
        <w:jc w:val="both"/>
        <w:rPr>
          <w:rFonts w:cs="Estrangelo Edessa"/>
          <w:szCs w:val="24"/>
        </w:rPr>
      </w:pPr>
      <w:r w:rsidRPr="002E7056">
        <w:rPr>
          <w:rFonts w:cs="Estrangelo Edessa"/>
          <w:szCs w:val="24"/>
        </w:rPr>
        <w:t>A szolgáltatás igényeknek önálló napkijelölése van, ami kevesebb lehet, de több nem, mint a menetvonal igény esetén megadott napkijelölés. Abban az esetben, a szolgáltatás napkijelölése nem fedi le a menetvonal teljes napkijelölését, akkor erre a rendszer figyelmezteti a felhasználót:</w:t>
      </w:r>
    </w:p>
    <w:p w14:paraId="1347C54A" w14:textId="2A92065D" w:rsidR="00077211" w:rsidRPr="002E7056" w:rsidRDefault="00D92B91" w:rsidP="00CC6BE5">
      <w:pPr>
        <w:spacing w:after="160" w:line="240" w:lineRule="auto"/>
        <w:jc w:val="both"/>
        <w:rPr>
          <w:rFonts w:cs="Estrangelo Edessa"/>
          <w:szCs w:val="24"/>
        </w:rPr>
      </w:pPr>
      <w:r>
        <w:rPr>
          <w:noProof/>
        </w:rPr>
        <w:drawing>
          <wp:inline distT="0" distB="0" distL="0" distR="0" wp14:anchorId="57B9E2CF" wp14:editId="2D74050B">
            <wp:extent cx="5760720" cy="491490"/>
            <wp:effectExtent l="0" t="0" r="0" b="3810"/>
            <wp:docPr id="147" name="Kép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60720" cy="491490"/>
                    </a:xfrm>
                    <a:prstGeom prst="rect">
                      <a:avLst/>
                    </a:prstGeom>
                  </pic:spPr>
                </pic:pic>
              </a:graphicData>
            </a:graphic>
          </wp:inline>
        </w:drawing>
      </w:r>
    </w:p>
    <w:p w14:paraId="436861A7" w14:textId="547C31DA" w:rsidR="000B72E9" w:rsidRPr="002E7056" w:rsidRDefault="000B72E9" w:rsidP="00CC6BE5">
      <w:pPr>
        <w:spacing w:after="160" w:line="240" w:lineRule="auto"/>
        <w:jc w:val="both"/>
        <w:rPr>
          <w:rFonts w:cs="Estrangelo Edessa"/>
          <w:szCs w:val="24"/>
        </w:rPr>
      </w:pPr>
      <w:r w:rsidRPr="002E7056">
        <w:rPr>
          <w:rFonts w:cs="Estrangelo Edessa"/>
          <w:szCs w:val="24"/>
        </w:rPr>
        <w:t xml:space="preserve">Időadatok megadása: relatív idővel lehetséges. Ha már rendelkezésre áll a vonathoz rendelten bármilyen időadat, a megadott relativitás </w:t>
      </w:r>
      <w:r w:rsidR="0010704A" w:rsidRPr="002E7056">
        <w:rPr>
          <w:rFonts w:cs="Estrangelo Edessa"/>
          <w:szCs w:val="24"/>
        </w:rPr>
        <w:t>figyelembevételével</w:t>
      </w:r>
      <w:r w:rsidRPr="002E7056">
        <w:rPr>
          <w:rFonts w:cs="Estrangelo Edessa"/>
          <w:szCs w:val="24"/>
        </w:rPr>
        <w:t xml:space="preserve"> számítja ki a rendszer az abszolút időt</w:t>
      </w:r>
      <w:r w:rsidR="00A67D29" w:rsidRPr="002E7056">
        <w:rPr>
          <w:rFonts w:cs="Estrangelo Edessa"/>
          <w:szCs w:val="24"/>
        </w:rPr>
        <w:t>, ami az igény kiutalásakor véglege</w:t>
      </w:r>
      <w:r w:rsidR="00AE4523">
        <w:rPr>
          <w:rFonts w:cs="Estrangelo Edessa"/>
          <w:szCs w:val="24"/>
        </w:rPr>
        <w:t>ssé válik</w:t>
      </w:r>
      <w:r w:rsidRPr="002E7056">
        <w:rPr>
          <w:rFonts w:cs="Estrangelo Edessa"/>
          <w:szCs w:val="24"/>
        </w:rPr>
        <w:t>. A relatív idő bázisa lehet:</w:t>
      </w:r>
    </w:p>
    <w:p w14:paraId="16771F3C" w14:textId="77777777" w:rsidR="000B72E9" w:rsidRPr="002E7056" w:rsidRDefault="000B72E9" w:rsidP="00CC6BE5">
      <w:pPr>
        <w:pStyle w:val="Listaszerbekezds"/>
        <w:numPr>
          <w:ilvl w:val="0"/>
          <w:numId w:val="14"/>
        </w:numPr>
        <w:spacing w:after="160" w:line="240" w:lineRule="auto"/>
        <w:jc w:val="both"/>
        <w:rPr>
          <w:rFonts w:cs="Estrangelo Edessa"/>
          <w:szCs w:val="24"/>
        </w:rPr>
      </w:pPr>
      <w:r w:rsidRPr="002E7056">
        <w:rPr>
          <w:rFonts w:cs="Estrangelo Edessa"/>
          <w:szCs w:val="24"/>
        </w:rPr>
        <w:t>érkezést megelőzően</w:t>
      </w:r>
    </w:p>
    <w:p w14:paraId="72F5F2EC" w14:textId="77777777" w:rsidR="000B72E9" w:rsidRPr="002E7056" w:rsidRDefault="000B72E9" w:rsidP="00CC6BE5">
      <w:pPr>
        <w:pStyle w:val="Listaszerbekezds"/>
        <w:numPr>
          <w:ilvl w:val="0"/>
          <w:numId w:val="14"/>
        </w:numPr>
        <w:spacing w:after="160" w:line="240" w:lineRule="auto"/>
        <w:jc w:val="both"/>
        <w:rPr>
          <w:rFonts w:cs="Estrangelo Edessa"/>
          <w:szCs w:val="24"/>
        </w:rPr>
      </w:pPr>
      <w:r w:rsidRPr="002E7056">
        <w:rPr>
          <w:rFonts w:cs="Estrangelo Edessa"/>
          <w:szCs w:val="24"/>
        </w:rPr>
        <w:t>érkezést követően</w:t>
      </w:r>
    </w:p>
    <w:p w14:paraId="6075356E" w14:textId="77777777" w:rsidR="000B72E9" w:rsidRPr="002E7056" w:rsidRDefault="000B72E9" w:rsidP="00CC6BE5">
      <w:pPr>
        <w:pStyle w:val="Listaszerbekezds"/>
        <w:numPr>
          <w:ilvl w:val="0"/>
          <w:numId w:val="14"/>
        </w:numPr>
        <w:spacing w:after="160" w:line="240" w:lineRule="auto"/>
        <w:jc w:val="both"/>
        <w:rPr>
          <w:rFonts w:cs="Estrangelo Edessa"/>
          <w:szCs w:val="24"/>
        </w:rPr>
      </w:pPr>
      <w:r w:rsidRPr="002E7056">
        <w:rPr>
          <w:rFonts w:cs="Estrangelo Edessa"/>
          <w:szCs w:val="24"/>
        </w:rPr>
        <w:t>indulást megelőzően</w:t>
      </w:r>
    </w:p>
    <w:p w14:paraId="0B8F93CE" w14:textId="77777777" w:rsidR="000B72E9" w:rsidRPr="002E7056" w:rsidRDefault="000B72E9" w:rsidP="00CC6BE5">
      <w:pPr>
        <w:pStyle w:val="Listaszerbekezds"/>
        <w:numPr>
          <w:ilvl w:val="0"/>
          <w:numId w:val="14"/>
        </w:numPr>
        <w:spacing w:after="160" w:line="240" w:lineRule="auto"/>
        <w:jc w:val="both"/>
        <w:rPr>
          <w:rFonts w:cs="Estrangelo Edessa"/>
          <w:szCs w:val="24"/>
        </w:rPr>
      </w:pPr>
      <w:r w:rsidRPr="002E7056">
        <w:rPr>
          <w:rFonts w:cs="Estrangelo Edessa"/>
          <w:szCs w:val="24"/>
        </w:rPr>
        <w:t>indulást követően</w:t>
      </w:r>
    </w:p>
    <w:p w14:paraId="1E260D52" w14:textId="77777777" w:rsidR="000B72E9" w:rsidRPr="002E7056" w:rsidRDefault="009270CD" w:rsidP="00CC6BE5">
      <w:pPr>
        <w:spacing w:after="160" w:line="240" w:lineRule="auto"/>
        <w:jc w:val="both"/>
        <w:rPr>
          <w:rFonts w:cs="Estrangelo Edessa"/>
          <w:szCs w:val="24"/>
        </w:rPr>
      </w:pPr>
      <w:r>
        <w:rPr>
          <w:rFonts w:cs="Estrangelo Edessa"/>
          <w:szCs w:val="24"/>
        </w:rPr>
        <w:t xml:space="preserve">Az </w:t>
      </w:r>
      <w:r w:rsidR="000B72E9" w:rsidRPr="002E7056">
        <w:rPr>
          <w:rFonts w:cs="Estrangelo Edessa"/>
          <w:szCs w:val="24"/>
        </w:rPr>
        <w:t>értéke</w:t>
      </w:r>
      <w:r w:rsidR="002E22E8">
        <w:rPr>
          <w:rFonts w:cs="Estrangelo Edessa"/>
          <w:szCs w:val="24"/>
        </w:rPr>
        <w:t>k</w:t>
      </w:r>
      <w:r w:rsidR="000B72E9" w:rsidRPr="002E7056">
        <w:rPr>
          <w:rFonts w:cs="Estrangelo Edessa"/>
          <w:szCs w:val="24"/>
        </w:rPr>
        <w:t xml:space="preserve"> pedig percben megadva.</w:t>
      </w:r>
    </w:p>
    <w:p w14:paraId="34D9C135" w14:textId="77777777" w:rsidR="00174544" w:rsidRPr="002E7056" w:rsidRDefault="00174544" w:rsidP="00CC6BE5">
      <w:pPr>
        <w:spacing w:after="160" w:line="240" w:lineRule="auto"/>
        <w:jc w:val="both"/>
        <w:rPr>
          <w:rFonts w:cs="Estrangelo Edessa"/>
          <w:szCs w:val="24"/>
        </w:rPr>
      </w:pPr>
      <w:r w:rsidRPr="002E7056">
        <w:rPr>
          <w:rFonts w:cs="Estrangelo Edessa"/>
          <w:szCs w:val="24"/>
        </w:rPr>
        <w:t>Az egyéb megadandó paraméterek szolgáltatásonként eltérőek lehetnek.</w:t>
      </w:r>
      <w:r w:rsidR="006F5057" w:rsidRPr="002E7056">
        <w:rPr>
          <w:rFonts w:cs="Estrangelo Edessa"/>
          <w:szCs w:val="24"/>
        </w:rPr>
        <w:t xml:space="preserve"> Példa most a (44) Tolatószemélyzet biztosítása szolgáltatás:</w:t>
      </w:r>
    </w:p>
    <w:p w14:paraId="20D5CD7F" w14:textId="3F0AF5D4" w:rsidR="006F5057" w:rsidRPr="002E7056" w:rsidRDefault="00D92B91" w:rsidP="00CC6BE5">
      <w:pPr>
        <w:spacing w:after="160" w:line="240" w:lineRule="auto"/>
        <w:jc w:val="both"/>
        <w:rPr>
          <w:rFonts w:cs="Estrangelo Edessa"/>
          <w:szCs w:val="24"/>
        </w:rPr>
      </w:pPr>
      <w:r>
        <w:rPr>
          <w:noProof/>
        </w:rPr>
        <w:drawing>
          <wp:inline distT="0" distB="0" distL="0" distR="0" wp14:anchorId="7C868FBB" wp14:editId="66023263">
            <wp:extent cx="5760720" cy="2640965"/>
            <wp:effectExtent l="0" t="0" r="0" b="6985"/>
            <wp:docPr id="148" name="Kép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720" cy="2640965"/>
                    </a:xfrm>
                    <a:prstGeom prst="rect">
                      <a:avLst/>
                    </a:prstGeom>
                  </pic:spPr>
                </pic:pic>
              </a:graphicData>
            </a:graphic>
          </wp:inline>
        </w:drawing>
      </w:r>
    </w:p>
    <w:p w14:paraId="4539404D" w14:textId="77777777" w:rsidR="006F5057" w:rsidRPr="002E7056" w:rsidRDefault="006F5057" w:rsidP="00CC6BE5">
      <w:pPr>
        <w:spacing w:after="160" w:line="240" w:lineRule="auto"/>
        <w:jc w:val="both"/>
        <w:rPr>
          <w:rFonts w:cs="Estrangelo Edessa"/>
          <w:szCs w:val="24"/>
        </w:rPr>
      </w:pPr>
      <w:r w:rsidRPr="002E7056">
        <w:rPr>
          <w:rFonts w:cs="Estrangelo Edessa"/>
          <w:szCs w:val="24"/>
        </w:rPr>
        <w:t>A paraméterek megadása után a tárol gombra kattintással a szolgáltatás igény rögzítésre kerül. Ekkor vehetünk még fel további szolgáltatásokat (kék), vagy kapcsolódó szolgáltatást adhatunk meg (piros)</w:t>
      </w:r>
      <w:r w:rsidR="002E7056" w:rsidRPr="002E7056">
        <w:rPr>
          <w:rFonts w:cs="Estrangelo Edessa"/>
          <w:szCs w:val="24"/>
        </w:rPr>
        <w:t>.</w:t>
      </w:r>
    </w:p>
    <w:p w14:paraId="4064A888" w14:textId="228589E7" w:rsidR="006F5057" w:rsidRPr="002E7056" w:rsidRDefault="00D92B91" w:rsidP="00CC6BE5">
      <w:pPr>
        <w:spacing w:after="160" w:line="240" w:lineRule="auto"/>
        <w:jc w:val="both"/>
        <w:rPr>
          <w:rFonts w:cs="Estrangelo Edessa"/>
          <w:szCs w:val="24"/>
        </w:rPr>
      </w:pPr>
      <w:r>
        <w:rPr>
          <w:rFonts w:cs="Estrangelo Edessa"/>
          <w:noProof/>
          <w:szCs w:val="24"/>
        </w:rPr>
        <w:drawing>
          <wp:inline distT="0" distB="0" distL="0" distR="0" wp14:anchorId="50E60684" wp14:editId="1F891E68">
            <wp:extent cx="5759450" cy="682625"/>
            <wp:effectExtent l="0" t="0" r="0" b="3175"/>
            <wp:docPr id="149" name="Kép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9450" cy="682625"/>
                    </a:xfrm>
                    <a:prstGeom prst="rect">
                      <a:avLst/>
                    </a:prstGeom>
                    <a:noFill/>
                    <a:ln>
                      <a:noFill/>
                    </a:ln>
                  </pic:spPr>
                </pic:pic>
              </a:graphicData>
            </a:graphic>
          </wp:inline>
        </w:drawing>
      </w:r>
    </w:p>
    <w:p w14:paraId="70A24C16" w14:textId="77777777" w:rsidR="006F5057" w:rsidRPr="002E7056" w:rsidRDefault="006F5057" w:rsidP="00CC6BE5">
      <w:pPr>
        <w:spacing w:after="160" w:line="240" w:lineRule="auto"/>
        <w:jc w:val="both"/>
        <w:rPr>
          <w:rFonts w:cs="Estrangelo Edessa"/>
          <w:szCs w:val="24"/>
        </w:rPr>
      </w:pPr>
      <w:r w:rsidRPr="002E7056">
        <w:rPr>
          <w:rFonts w:cs="Estrangelo Edessa"/>
          <w:szCs w:val="24"/>
        </w:rPr>
        <w:t>Kapcsolódó szolgáltatás felvitelekor a rendszer már csak azokat a szolgáltatásokat hozza fel, amelyek az adott szolgáltatáshoz kapcsolhatóak, és az adot</w:t>
      </w:r>
      <w:r w:rsidR="002E7056" w:rsidRPr="002E7056">
        <w:rPr>
          <w:rFonts w:cs="Estrangelo Edessa"/>
          <w:szCs w:val="24"/>
        </w:rPr>
        <w:t>t szolgálati helyen igényelhető</w:t>
      </w:r>
      <w:r w:rsidRPr="002E7056">
        <w:rPr>
          <w:rFonts w:cs="Estrangelo Edessa"/>
          <w:szCs w:val="24"/>
        </w:rPr>
        <w:t>k.</w:t>
      </w:r>
    </w:p>
    <w:p w14:paraId="1D4DCA4D" w14:textId="78082C1F" w:rsidR="006F5057" w:rsidRPr="002E7056" w:rsidRDefault="002A2E06" w:rsidP="00CC6BE5">
      <w:pPr>
        <w:spacing w:after="160" w:line="240" w:lineRule="auto"/>
        <w:jc w:val="both"/>
        <w:rPr>
          <w:rFonts w:cs="Estrangelo Edessa"/>
          <w:szCs w:val="24"/>
        </w:rPr>
      </w:pPr>
      <w:r>
        <w:rPr>
          <w:rFonts w:cs="Estrangelo Edessa"/>
          <w:noProof/>
          <w:szCs w:val="24"/>
        </w:rPr>
        <w:drawing>
          <wp:inline distT="0" distB="0" distL="0" distR="0" wp14:anchorId="44A62EC7" wp14:editId="5AE69783">
            <wp:extent cx="5752465" cy="1583055"/>
            <wp:effectExtent l="0" t="0" r="635" b="0"/>
            <wp:docPr id="150" name="Kép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2465" cy="1583055"/>
                    </a:xfrm>
                    <a:prstGeom prst="rect">
                      <a:avLst/>
                    </a:prstGeom>
                    <a:noFill/>
                    <a:ln>
                      <a:noFill/>
                    </a:ln>
                  </pic:spPr>
                </pic:pic>
              </a:graphicData>
            </a:graphic>
          </wp:inline>
        </w:drawing>
      </w:r>
    </w:p>
    <w:p w14:paraId="4C56AB70" w14:textId="77777777" w:rsidR="000B72E9" w:rsidRPr="002E7056" w:rsidRDefault="00077211" w:rsidP="00CC6BE5">
      <w:pPr>
        <w:spacing w:line="240" w:lineRule="auto"/>
        <w:jc w:val="both"/>
        <w:rPr>
          <w:szCs w:val="24"/>
        </w:rPr>
      </w:pPr>
      <w:r w:rsidRPr="002E7056">
        <w:rPr>
          <w:szCs w:val="24"/>
        </w:rPr>
        <w:t xml:space="preserve">Egy menetvonal igény rögzítésekor számtalan szolgáltatást rögzíthetünk. Az igény tárolásakor azonban </w:t>
      </w:r>
      <w:r w:rsidR="002E22E8">
        <w:rPr>
          <w:szCs w:val="24"/>
        </w:rPr>
        <w:t xml:space="preserve">azok </w:t>
      </w:r>
      <w:r w:rsidRPr="002E7056">
        <w:rPr>
          <w:szCs w:val="24"/>
        </w:rPr>
        <w:t>önálló azonosítóval fognak rendelkezni:</w:t>
      </w:r>
    </w:p>
    <w:p w14:paraId="33FBBBC2" w14:textId="6C918CDB" w:rsidR="00077211" w:rsidRPr="002E7056" w:rsidRDefault="002A2E06" w:rsidP="00CC6BE5">
      <w:pPr>
        <w:spacing w:line="240" w:lineRule="auto"/>
        <w:jc w:val="both"/>
        <w:rPr>
          <w:szCs w:val="24"/>
        </w:rPr>
      </w:pPr>
      <w:r>
        <w:rPr>
          <w:noProof/>
        </w:rPr>
        <w:drawing>
          <wp:inline distT="0" distB="0" distL="0" distR="0" wp14:anchorId="2B63876F" wp14:editId="3A5B72A0">
            <wp:extent cx="5760720" cy="1862455"/>
            <wp:effectExtent l="0" t="0" r="0" b="4445"/>
            <wp:docPr id="151" name="Kép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60720" cy="1862455"/>
                    </a:xfrm>
                    <a:prstGeom prst="rect">
                      <a:avLst/>
                    </a:prstGeom>
                  </pic:spPr>
                </pic:pic>
              </a:graphicData>
            </a:graphic>
          </wp:inline>
        </w:drawing>
      </w:r>
    </w:p>
    <w:p w14:paraId="5B5ED3AC" w14:textId="77777777" w:rsidR="00077211" w:rsidRPr="002E22E8" w:rsidRDefault="002E22E8" w:rsidP="00CC6BE5">
      <w:pPr>
        <w:pStyle w:val="Listaszerbekezds"/>
        <w:numPr>
          <w:ilvl w:val="2"/>
          <w:numId w:val="1"/>
        </w:numPr>
        <w:spacing w:line="240" w:lineRule="auto"/>
        <w:ind w:left="1077"/>
        <w:jc w:val="both"/>
        <w:outlineLvl w:val="2"/>
        <w:rPr>
          <w:szCs w:val="24"/>
        </w:rPr>
      </w:pPr>
      <w:bookmarkStart w:id="57" w:name="_Toc187164773"/>
      <w:r>
        <w:rPr>
          <w:szCs w:val="24"/>
        </w:rPr>
        <w:t>Napeltolás</w:t>
      </w:r>
      <w:bookmarkEnd w:id="57"/>
    </w:p>
    <w:p w14:paraId="5FEB514A" w14:textId="77777777" w:rsidR="00077211" w:rsidRPr="002E7056" w:rsidRDefault="00077211" w:rsidP="00CC6BE5">
      <w:pPr>
        <w:spacing w:line="240" w:lineRule="auto"/>
        <w:jc w:val="both"/>
        <w:rPr>
          <w:rFonts w:cs="Estrangelo Edessa"/>
          <w:szCs w:val="24"/>
        </w:rPr>
      </w:pPr>
      <w:r w:rsidRPr="002E7056">
        <w:rPr>
          <w:rFonts w:cs="Estrangelo Edessa"/>
          <w:szCs w:val="24"/>
        </w:rPr>
        <w:t xml:space="preserve">Amennyiben a szolgáltatás menetvonallal együtt lett megrendelve, a szolgáltatásnál megadott relatív idő alapján a menetrend véglegesítésekor a rendszer kiszámolja a szolgáltatáshoz rendelt abszolút időt </w:t>
      </w:r>
      <w:proofErr w:type="spellStart"/>
      <w:proofErr w:type="gramStart"/>
      <w:r w:rsidRPr="002E7056">
        <w:rPr>
          <w:rFonts w:cs="Estrangelo Edessa"/>
          <w:szCs w:val="24"/>
        </w:rPr>
        <w:t>óra:perc</w:t>
      </w:r>
      <w:proofErr w:type="gramEnd"/>
      <w:r w:rsidRPr="002E7056">
        <w:rPr>
          <w:rFonts w:cs="Estrangelo Edessa"/>
          <w:szCs w:val="24"/>
        </w:rPr>
        <w:t>-ben</w:t>
      </w:r>
      <w:proofErr w:type="spellEnd"/>
      <w:r w:rsidRPr="002E7056">
        <w:rPr>
          <w:rFonts w:cs="Estrangelo Edessa"/>
          <w:szCs w:val="24"/>
        </w:rPr>
        <w:t xml:space="preserve">. Az abszolút idő kiszámítása nem változtat a szolgáltatás napkijelölésén. </w:t>
      </w:r>
    </w:p>
    <w:p w14:paraId="619A5B9F" w14:textId="77777777" w:rsidR="00077211" w:rsidRPr="002E7056" w:rsidRDefault="00077211" w:rsidP="00CC6BE5">
      <w:pPr>
        <w:spacing w:line="240" w:lineRule="auto"/>
        <w:jc w:val="both"/>
        <w:rPr>
          <w:rFonts w:cs="Estrangelo Edessa"/>
          <w:szCs w:val="24"/>
        </w:rPr>
      </w:pPr>
      <w:r w:rsidRPr="002E7056">
        <w:rPr>
          <w:rFonts w:cs="Estrangelo Edessa"/>
          <w:szCs w:val="24"/>
        </w:rPr>
        <w:t>A menetvonal és a szolgáltatás napkijelölése ebben a helyzetben azonos kell, hogy legyen, azonban a szolgáltatás nyújtás napját az abszolút idő mellett +/- (jelenleg ez 2 nap lehet) előjellel a rendszer által a menetrendi időadatok alapján meghatározott nap mennyisége korrigálja az eredeti napkijelöléshez képest. Ezt a nap értéket nevezzük „</w:t>
      </w:r>
      <w:r w:rsidRPr="002E22E8">
        <w:rPr>
          <w:rFonts w:cs="Estrangelo Edessa"/>
          <w:b/>
          <w:szCs w:val="24"/>
        </w:rPr>
        <w:t>napeltolás</w:t>
      </w:r>
      <w:r w:rsidRPr="002E7056">
        <w:rPr>
          <w:rFonts w:cs="Estrangelo Edessa"/>
          <w:szCs w:val="24"/>
        </w:rPr>
        <w:t>nak”.</w:t>
      </w:r>
      <w:r w:rsidR="002E22E8">
        <w:rPr>
          <w:rFonts w:cs="Estrangelo Edessa"/>
          <w:szCs w:val="24"/>
        </w:rPr>
        <w:t xml:space="preserve"> </w:t>
      </w:r>
      <w:r w:rsidRPr="002E7056">
        <w:rPr>
          <w:rFonts w:cs="Estrangelo Edessa"/>
          <w:szCs w:val="24"/>
        </w:rPr>
        <w:t>A napeltolás értékét +/- előjellel került továbbításra interfészen a megrendelőnek és a PHM-</w:t>
      </w:r>
      <w:proofErr w:type="spellStart"/>
      <w:r w:rsidRPr="002E7056">
        <w:rPr>
          <w:rFonts w:cs="Estrangelo Edessa"/>
          <w:szCs w:val="24"/>
        </w:rPr>
        <w:t>nek</w:t>
      </w:r>
      <w:proofErr w:type="spellEnd"/>
      <w:r w:rsidRPr="002E7056">
        <w:rPr>
          <w:rFonts w:cs="Estrangelo Edessa"/>
          <w:szCs w:val="24"/>
        </w:rPr>
        <w:t xml:space="preserve"> is, mely alapján a szolgáltatás nyújtás ideje leképezhető.</w:t>
      </w:r>
    </w:p>
    <w:p w14:paraId="79B9D77F" w14:textId="77777777" w:rsidR="00077211" w:rsidRPr="002E7056" w:rsidRDefault="00077211" w:rsidP="00CC6BE5">
      <w:pPr>
        <w:spacing w:line="240" w:lineRule="auto"/>
        <w:jc w:val="both"/>
        <w:rPr>
          <w:rFonts w:cs="Estrangelo Edessa"/>
          <w:szCs w:val="24"/>
        </w:rPr>
      </w:pPr>
      <w:r w:rsidRPr="002E7056">
        <w:rPr>
          <w:rFonts w:cs="Estrangelo Edessa"/>
          <w:szCs w:val="24"/>
        </w:rPr>
        <w:t xml:space="preserve">Abban az esetben, ha a menetvonal igény lemondásra kerül, de a szolgáltatás igény nem, a szolgáltatás igény napkijelölése nem változik, a szolgáltatás nyújtás napját továbbra is a napkijelölés és a napeltolás értéke együttesen határozzák meg. </w:t>
      </w:r>
    </w:p>
    <w:p w14:paraId="698D2330" w14:textId="77777777" w:rsidR="00077211" w:rsidRPr="002E7056" w:rsidRDefault="00077211" w:rsidP="00CC6BE5">
      <w:pPr>
        <w:spacing w:line="240" w:lineRule="auto"/>
        <w:jc w:val="both"/>
        <w:rPr>
          <w:rFonts w:cs="Estrangelo Edessa"/>
          <w:szCs w:val="24"/>
        </w:rPr>
      </w:pPr>
      <w:r w:rsidRPr="002E7056">
        <w:rPr>
          <w:rFonts w:cs="Estrangelo Edessa"/>
          <w:szCs w:val="24"/>
        </w:rPr>
        <w:t>Ha a szolgáltatás igényt más menetvonal igényhez akarjuk kapcsolni, és szeretnénk megadni, hogy a menetvonal igény mely kijelölt napjaira</w:t>
      </w:r>
      <w:r w:rsidR="002E22E8">
        <w:rPr>
          <w:rFonts w:cs="Estrangelo Edessa"/>
          <w:szCs w:val="24"/>
        </w:rPr>
        <w:t xml:space="preserve"> vonatkozik a kapcsolat, akkor un.</w:t>
      </w:r>
      <w:r w:rsidRPr="002E7056">
        <w:rPr>
          <w:rFonts w:cs="Estrangelo Edessa"/>
          <w:szCs w:val="24"/>
        </w:rPr>
        <w:t xml:space="preserve"> </w:t>
      </w:r>
      <w:r w:rsidR="002E22E8">
        <w:rPr>
          <w:rFonts w:cs="Estrangelo Edessa"/>
          <w:szCs w:val="24"/>
        </w:rPr>
        <w:t>„</w:t>
      </w:r>
      <w:r w:rsidRPr="002E22E8">
        <w:rPr>
          <w:rFonts w:cs="Estrangelo Edessa"/>
          <w:b/>
          <w:szCs w:val="24"/>
        </w:rPr>
        <w:t>kapcsolati napeltolás</w:t>
      </w:r>
      <w:r w:rsidR="002E22E8">
        <w:rPr>
          <w:rFonts w:cs="Estrangelo Edessa"/>
          <w:b/>
          <w:szCs w:val="24"/>
        </w:rPr>
        <w:t>”</w:t>
      </w:r>
      <w:r w:rsidRPr="002E7056">
        <w:rPr>
          <w:rFonts w:cs="Estrangelo Edessa"/>
          <w:szCs w:val="24"/>
        </w:rPr>
        <w:t xml:space="preserve"> érékét a kapcsolni kívánt szolgáltatás napkijelöléshez képest kell megadni, nem pedig a szolgáltatás nyújtás napjához képest. Emiatt a napeltolással kiutalt szolgáltatások és az önállóan kiutalt szolgáltatások későbbi kapcsolása esetén eltérő lehetőségekkel találjuk magunkat szembe, mivel az ellenőrzések is a napkijelölésekhez képest vizsgálódnak, függetlenül a napeltolás miatti eltérítéssel keletkező igénybevétel napjától.</w:t>
      </w:r>
    </w:p>
    <w:p w14:paraId="668BD29C" w14:textId="77777777" w:rsidR="00077211" w:rsidRPr="002E7056" w:rsidRDefault="00077211" w:rsidP="00CC6BE5">
      <w:pPr>
        <w:spacing w:line="240" w:lineRule="auto"/>
        <w:jc w:val="both"/>
        <w:rPr>
          <w:szCs w:val="24"/>
        </w:rPr>
      </w:pPr>
      <w:r w:rsidRPr="002E7056">
        <w:rPr>
          <w:rFonts w:cs="Estrangelo Edessa"/>
          <w:szCs w:val="24"/>
        </w:rPr>
        <w:t>A rendszer a szolgáltatással kapcsolatos egyéb helyzetekben pl. szolgáltatás igény visszavonásakor (veszélyhelyzet, időjárási ok esetén +/-48 óra, üzembiztonsági vágányzár esetén +/-24 óra), vagy szolgáltatás ütközés vizsgálatakor a szolgáltatás nyújtási időpontját veszi figyelembe, nem pedig a napkijelölést.</w:t>
      </w:r>
    </w:p>
    <w:p w14:paraId="1D1B9346" w14:textId="77777777" w:rsidR="000B72E9" w:rsidRPr="007D7D51" w:rsidRDefault="008A0FBC" w:rsidP="00CC6BE5">
      <w:pPr>
        <w:pStyle w:val="Listaszerbekezds"/>
        <w:numPr>
          <w:ilvl w:val="2"/>
          <w:numId w:val="1"/>
        </w:numPr>
        <w:spacing w:line="240" w:lineRule="auto"/>
        <w:ind w:left="1077"/>
        <w:jc w:val="both"/>
        <w:outlineLvl w:val="2"/>
        <w:rPr>
          <w:szCs w:val="24"/>
        </w:rPr>
      </w:pPr>
      <w:bookmarkStart w:id="58" w:name="_Toc187164774"/>
      <w:r w:rsidRPr="007D7D51">
        <w:rPr>
          <w:szCs w:val="24"/>
        </w:rPr>
        <w:t>Szolgáltatás igény rögzítése önállóan</w:t>
      </w:r>
      <w:bookmarkEnd w:id="58"/>
    </w:p>
    <w:p w14:paraId="45EDADC9" w14:textId="77777777" w:rsidR="00077211" w:rsidRPr="002E7056" w:rsidRDefault="00077211" w:rsidP="00CC6BE5">
      <w:pPr>
        <w:spacing w:line="240" w:lineRule="auto"/>
        <w:jc w:val="both"/>
        <w:rPr>
          <w:szCs w:val="24"/>
        </w:rPr>
      </w:pPr>
      <w:r w:rsidRPr="002E7056">
        <w:rPr>
          <w:szCs w:val="24"/>
        </w:rPr>
        <w:t xml:space="preserve">Az igények rögzítése menüpont alatt a kapacitás-foglalás felvitelét kiválasztva a feladat meghatározásánál a legördülő menüben a szolgáltatás megrendelésére kell klikkelni. </w:t>
      </w:r>
    </w:p>
    <w:p w14:paraId="4A30CB31" w14:textId="77777777" w:rsidR="00077211" w:rsidRPr="002E7056" w:rsidRDefault="00077211" w:rsidP="00CC6BE5">
      <w:pPr>
        <w:spacing w:line="240" w:lineRule="auto"/>
        <w:jc w:val="both"/>
        <w:rPr>
          <w:szCs w:val="24"/>
        </w:rPr>
      </w:pPr>
      <w:r w:rsidRPr="002E7056">
        <w:rPr>
          <w:szCs w:val="24"/>
        </w:rPr>
        <w:t>Ezt követően a menetvonal igénylésnél rögzítettek szerint ki kell választani a menetrendi időszakot</w:t>
      </w:r>
      <w:r w:rsidR="009A7926">
        <w:rPr>
          <w:szCs w:val="24"/>
        </w:rPr>
        <w:t>,</w:t>
      </w:r>
      <w:r w:rsidRPr="002E7056">
        <w:rPr>
          <w:szCs w:val="24"/>
        </w:rPr>
        <w:t xml:space="preserve"> </w:t>
      </w:r>
      <w:r w:rsidR="009A7926">
        <w:rPr>
          <w:szCs w:val="24"/>
        </w:rPr>
        <w:t>a</w:t>
      </w:r>
      <w:r w:rsidRPr="002E7056">
        <w:rPr>
          <w:szCs w:val="24"/>
        </w:rPr>
        <w:t>z igénylő szervezet és igénylő személy automatikusan betöltésre kerül a Rendszer által</w:t>
      </w:r>
      <w:r w:rsidR="008F7876">
        <w:rPr>
          <w:szCs w:val="24"/>
        </w:rPr>
        <w:t>.</w:t>
      </w:r>
    </w:p>
    <w:p w14:paraId="4CEFE21A" w14:textId="77777777" w:rsidR="00752A78" w:rsidRDefault="00752A78" w:rsidP="00CC6BE5">
      <w:pPr>
        <w:spacing w:line="240" w:lineRule="auto"/>
        <w:jc w:val="both"/>
        <w:rPr>
          <w:szCs w:val="24"/>
        </w:rPr>
      </w:pPr>
      <w:r w:rsidRPr="00752A78">
        <w:rPr>
          <w:szCs w:val="24"/>
        </w:rPr>
        <w:t>A szolgáltatás napkijelölését követően</w:t>
      </w:r>
      <w:r>
        <w:rPr>
          <w:szCs w:val="24"/>
        </w:rPr>
        <w:t>,</w:t>
      </w:r>
      <w:r w:rsidRPr="00752A78">
        <w:rPr>
          <w:szCs w:val="24"/>
        </w:rPr>
        <w:t xml:space="preserve"> azok a szolgáltatások lesznek kiválaszthatóak</w:t>
      </w:r>
      <w:r>
        <w:rPr>
          <w:szCs w:val="24"/>
        </w:rPr>
        <w:t>,</w:t>
      </w:r>
      <w:r w:rsidRPr="00752A78">
        <w:rPr>
          <w:szCs w:val="24"/>
        </w:rPr>
        <w:t xml:space="preserve"> melyek a megadott napkijel</w:t>
      </w:r>
      <w:r>
        <w:rPr>
          <w:szCs w:val="24"/>
        </w:rPr>
        <w:t>öl</w:t>
      </w:r>
      <w:r w:rsidRPr="00752A78">
        <w:rPr>
          <w:szCs w:val="24"/>
        </w:rPr>
        <w:t>éskor érvényesek.</w:t>
      </w:r>
    </w:p>
    <w:p w14:paraId="29C1EE57" w14:textId="77777777" w:rsidR="00752A78" w:rsidRDefault="00752A78" w:rsidP="00CC6BE5">
      <w:pPr>
        <w:spacing w:line="240" w:lineRule="auto"/>
        <w:jc w:val="both"/>
        <w:rPr>
          <w:szCs w:val="24"/>
        </w:rPr>
      </w:pPr>
      <w:r>
        <w:rPr>
          <w:noProof/>
        </w:rPr>
        <w:drawing>
          <wp:inline distT="0" distB="0" distL="0" distR="0" wp14:anchorId="4F3AFBD7" wp14:editId="24DC412C">
            <wp:extent cx="5760720" cy="2891997"/>
            <wp:effectExtent l="0" t="0" r="0" b="3810"/>
            <wp:docPr id="103" name="Kép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760720" cy="2891997"/>
                    </a:xfrm>
                    <a:prstGeom prst="rect">
                      <a:avLst/>
                    </a:prstGeom>
                  </pic:spPr>
                </pic:pic>
              </a:graphicData>
            </a:graphic>
          </wp:inline>
        </w:drawing>
      </w:r>
    </w:p>
    <w:p w14:paraId="0FE152DB" w14:textId="5713D6CD" w:rsidR="00077211" w:rsidRDefault="00077211" w:rsidP="00CC6BE5">
      <w:pPr>
        <w:spacing w:line="240" w:lineRule="auto"/>
        <w:jc w:val="both"/>
        <w:rPr>
          <w:szCs w:val="24"/>
        </w:rPr>
      </w:pPr>
      <w:r w:rsidRPr="002E7056">
        <w:rPr>
          <w:szCs w:val="24"/>
        </w:rPr>
        <w:t>Az önállóan megrendelt szolgáltatások esetén az időadatok megadásán kívüli adatok feltöltése a menetvonallal együtt rendelt szolgáltatásokkal megegyezik. Az idő</w:t>
      </w:r>
      <w:r w:rsidR="00AE4523">
        <w:rPr>
          <w:szCs w:val="24"/>
        </w:rPr>
        <w:t xml:space="preserve"> </w:t>
      </w:r>
      <w:r w:rsidRPr="002E7056">
        <w:rPr>
          <w:szCs w:val="24"/>
        </w:rPr>
        <w:t>adatokat illetően viszont az önállóan rendelt szolgáltatásoknál abszolút időt szükséges megadni. Ez pontos óra és perc adatot jelent mind a tervezett kezdési, mind a tervezett befejezési időt illetően.</w:t>
      </w:r>
    </w:p>
    <w:p w14:paraId="52344777" w14:textId="77777777" w:rsidR="00116EAE" w:rsidRDefault="00116EAE" w:rsidP="00CC6BE5">
      <w:pPr>
        <w:spacing w:line="240" w:lineRule="auto"/>
        <w:jc w:val="center"/>
        <w:rPr>
          <w:szCs w:val="24"/>
        </w:rPr>
      </w:pPr>
      <w:r>
        <w:rPr>
          <w:noProof/>
        </w:rPr>
        <w:drawing>
          <wp:inline distT="0" distB="0" distL="0" distR="0" wp14:anchorId="30BCF533" wp14:editId="5C17728D">
            <wp:extent cx="3803904" cy="2711243"/>
            <wp:effectExtent l="0" t="0" r="6350" b="0"/>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804552" cy="2711705"/>
                    </a:xfrm>
                    <a:prstGeom prst="rect">
                      <a:avLst/>
                    </a:prstGeom>
                  </pic:spPr>
                </pic:pic>
              </a:graphicData>
            </a:graphic>
          </wp:inline>
        </w:drawing>
      </w:r>
    </w:p>
    <w:p w14:paraId="3AA68B01" w14:textId="77777777" w:rsidR="00B655C9" w:rsidRPr="008F7876" w:rsidRDefault="00116EAE" w:rsidP="00CC6BE5">
      <w:pPr>
        <w:spacing w:line="240" w:lineRule="auto"/>
        <w:jc w:val="both"/>
        <w:rPr>
          <w:szCs w:val="24"/>
        </w:rPr>
      </w:pPr>
      <w:r>
        <w:rPr>
          <w:rFonts w:cs="Estrangelo Edessa"/>
        </w:rPr>
        <w:t>C</w:t>
      </w:r>
      <w:r w:rsidRPr="002E7056">
        <w:rPr>
          <w:rFonts w:cs="Estrangelo Edessa"/>
          <w:szCs w:val="24"/>
        </w:rPr>
        <w:t>sak szolgáltatás igényeket tartalmazó megrendelések létrehozásakor az SZ0 és SZ1 szolgáltatások kijelölt igénybevételi napjaira tetszőlegesen más-más menetvonal igényekhez köthetőek. Az eltérő menetvonalhoz kapcsolás eltérő verziószámot eredményez a kapcsolt szolgáltatás azonosítójában.</w:t>
      </w:r>
      <w:r>
        <w:rPr>
          <w:rFonts w:cs="Estrangelo Edessa"/>
          <w:szCs w:val="24"/>
        </w:rPr>
        <w:t xml:space="preserve"> </w:t>
      </w:r>
      <w:r w:rsidR="008F7876" w:rsidRPr="008F7876">
        <w:rPr>
          <w:szCs w:val="24"/>
        </w:rPr>
        <w:t>Egy megrendelés felvitelkor l</w:t>
      </w:r>
      <w:r w:rsidR="00752A78" w:rsidRPr="008F7876">
        <w:rPr>
          <w:szCs w:val="24"/>
        </w:rPr>
        <w:t xml:space="preserve">ehetőség van egyszerre több szolgáltatás felvételére is </w:t>
      </w:r>
      <w:r w:rsidR="00D314E8">
        <w:rPr>
          <w:szCs w:val="24"/>
        </w:rPr>
        <w:t xml:space="preserve">vagy </w:t>
      </w:r>
      <w:r w:rsidR="00752A78" w:rsidRPr="008F7876">
        <w:rPr>
          <w:szCs w:val="24"/>
        </w:rPr>
        <w:t>a szolgáltatás hozzáadása gomb segítségével</w:t>
      </w:r>
      <w:r w:rsidR="00D314E8">
        <w:rPr>
          <w:szCs w:val="24"/>
        </w:rPr>
        <w:t>, vagy a már rögzített igény másolásával</w:t>
      </w:r>
      <w:r w:rsidR="00B655C9" w:rsidRPr="008F7876">
        <w:rPr>
          <w:szCs w:val="24"/>
        </w:rPr>
        <w:t>.</w:t>
      </w:r>
      <w:r w:rsidR="00D314E8">
        <w:rPr>
          <w:szCs w:val="24"/>
        </w:rPr>
        <w:t xml:space="preserve"> Másolás esetén a rendszer által lemásolt adatok szerkeszthetőek. A napkijelölés össze nem tartozó szolgáltatások esetén teljesen eltérhet. De minden korábban a szolgáltatás rögzítésre vonatkozó ellenőrzés az így rögzített szolgáltatás igényekre is le fog futni, és</w:t>
      </w:r>
      <w:r w:rsidR="00B655C9" w:rsidRPr="008F7876">
        <w:rPr>
          <w:szCs w:val="24"/>
        </w:rPr>
        <w:t xml:space="preserve"> </w:t>
      </w:r>
      <w:r w:rsidR="00D314E8">
        <w:rPr>
          <w:szCs w:val="24"/>
        </w:rPr>
        <w:t>t</w:t>
      </w:r>
      <w:r w:rsidR="00B655C9" w:rsidRPr="008F7876">
        <w:rPr>
          <w:szCs w:val="24"/>
        </w:rPr>
        <w:t>ároláskor a felvett szolgáltatások önálló azonosítóval fognak rendelkezni.</w:t>
      </w:r>
    </w:p>
    <w:p w14:paraId="222F78FC" w14:textId="26D5A778" w:rsidR="00B655C9" w:rsidRDefault="002A2E06" w:rsidP="00CC6BE5">
      <w:pPr>
        <w:spacing w:line="240" w:lineRule="auto"/>
        <w:jc w:val="both"/>
        <w:rPr>
          <w:rFonts w:cs="Estrangelo Edessa"/>
        </w:rPr>
      </w:pPr>
      <w:r>
        <w:rPr>
          <w:rFonts w:cs="Estrangelo Edessa"/>
          <w:noProof/>
        </w:rPr>
        <w:drawing>
          <wp:inline distT="0" distB="0" distL="0" distR="0" wp14:anchorId="507D7CB5" wp14:editId="5B4AB7D5">
            <wp:extent cx="5752465" cy="1576070"/>
            <wp:effectExtent l="0" t="0" r="635" b="5080"/>
            <wp:docPr id="152" name="Kép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2465" cy="1576070"/>
                    </a:xfrm>
                    <a:prstGeom prst="rect">
                      <a:avLst/>
                    </a:prstGeom>
                    <a:noFill/>
                    <a:ln>
                      <a:noFill/>
                    </a:ln>
                  </pic:spPr>
                </pic:pic>
              </a:graphicData>
            </a:graphic>
          </wp:inline>
        </w:drawing>
      </w:r>
    </w:p>
    <w:p w14:paraId="12412A4D" w14:textId="77777777" w:rsidR="00752A78" w:rsidRPr="00D25599" w:rsidRDefault="009E4B10" w:rsidP="00CC6BE5">
      <w:pPr>
        <w:pStyle w:val="Listaszerbekezds"/>
        <w:numPr>
          <w:ilvl w:val="2"/>
          <w:numId w:val="1"/>
        </w:numPr>
        <w:spacing w:line="240" w:lineRule="auto"/>
        <w:ind w:left="1077"/>
        <w:jc w:val="both"/>
        <w:outlineLvl w:val="2"/>
        <w:rPr>
          <w:color w:val="000000" w:themeColor="text1"/>
          <w:szCs w:val="24"/>
        </w:rPr>
      </w:pPr>
      <w:bookmarkStart w:id="59" w:name="_Toc187164775"/>
      <w:r w:rsidRPr="00D25599">
        <w:rPr>
          <w:color w:val="000000" w:themeColor="text1"/>
          <w:szCs w:val="24"/>
        </w:rPr>
        <w:t>Szolgáltatás hozzákapcsolása menetvonalhoz</w:t>
      </w:r>
      <w:bookmarkEnd w:id="59"/>
    </w:p>
    <w:p w14:paraId="69007BC6" w14:textId="77777777" w:rsidR="00861278" w:rsidRPr="00D25599" w:rsidRDefault="00861278" w:rsidP="00CC6BE5">
      <w:pPr>
        <w:spacing w:line="240" w:lineRule="auto"/>
        <w:jc w:val="both"/>
        <w:rPr>
          <w:rFonts w:cs="Estrangelo Edessa"/>
          <w:color w:val="000000" w:themeColor="text1"/>
          <w:szCs w:val="24"/>
        </w:rPr>
      </w:pPr>
      <w:r w:rsidRPr="00D25599">
        <w:rPr>
          <w:rFonts w:cs="Estrangelo Edessa"/>
          <w:color w:val="000000" w:themeColor="text1"/>
          <w:szCs w:val="24"/>
        </w:rPr>
        <w:t xml:space="preserve">Sz1 szolgáltatás önálló megrendelése esetén megadható az a menetvonal azonosító, amelyhez hozzá szeretnénk kapcsolni a szolgáltatást. A menetvonal azonosítóból elegendő az év/iktatószám megadása, a napkijelölés az igények rögzítésekor már ismert külön felületen történik. Menetvonal igényhez hozzákapcsolni szolgáltatást csak akkor lehet, ha </w:t>
      </w:r>
    </w:p>
    <w:p w14:paraId="529956C9" w14:textId="77777777" w:rsidR="00861278" w:rsidRPr="00D25599" w:rsidRDefault="00861278" w:rsidP="00CC6BE5">
      <w:pPr>
        <w:pStyle w:val="Listaszerbekezds"/>
        <w:numPr>
          <w:ilvl w:val="0"/>
          <w:numId w:val="60"/>
        </w:numPr>
        <w:spacing w:line="240" w:lineRule="auto"/>
        <w:jc w:val="both"/>
        <w:rPr>
          <w:rFonts w:cs="Estrangelo Edessa"/>
          <w:color w:val="000000" w:themeColor="text1"/>
          <w:szCs w:val="24"/>
        </w:rPr>
      </w:pPr>
      <w:r w:rsidRPr="00D25599">
        <w:rPr>
          <w:rFonts w:cs="Estrangelo Edessa"/>
          <w:color w:val="000000" w:themeColor="text1"/>
          <w:szCs w:val="24"/>
        </w:rPr>
        <w:t>a menetvonal már kiutalt (KÉSZ) állapotban van,</w:t>
      </w:r>
    </w:p>
    <w:p w14:paraId="5FA34086" w14:textId="77777777" w:rsidR="009E4B10" w:rsidRPr="00D25599" w:rsidRDefault="00861278" w:rsidP="00CC6BE5">
      <w:pPr>
        <w:pStyle w:val="Listaszerbekezds"/>
        <w:numPr>
          <w:ilvl w:val="0"/>
          <w:numId w:val="60"/>
        </w:numPr>
        <w:spacing w:line="240" w:lineRule="auto"/>
        <w:jc w:val="both"/>
        <w:rPr>
          <w:rFonts w:cs="Estrangelo Edessa"/>
          <w:color w:val="000000" w:themeColor="text1"/>
          <w:szCs w:val="24"/>
        </w:rPr>
      </w:pPr>
      <w:r w:rsidRPr="00D25599">
        <w:rPr>
          <w:rFonts w:cs="Estrangelo Edessa"/>
          <w:color w:val="000000" w:themeColor="text1"/>
          <w:szCs w:val="24"/>
        </w:rPr>
        <w:t>ha az adott szolgálati helyre a menetvonalhoz köthetően még nem rögzítettek tényadatot</w:t>
      </w:r>
    </w:p>
    <w:p w14:paraId="14EF36EA" w14:textId="77777777" w:rsidR="00861278" w:rsidRPr="00D25599" w:rsidRDefault="00861278" w:rsidP="00CC6BE5">
      <w:pPr>
        <w:pStyle w:val="Listaszerbekezds"/>
        <w:numPr>
          <w:ilvl w:val="0"/>
          <w:numId w:val="60"/>
        </w:numPr>
        <w:spacing w:line="240" w:lineRule="auto"/>
        <w:jc w:val="both"/>
        <w:rPr>
          <w:rFonts w:cs="Estrangelo Edessa"/>
          <w:color w:val="000000" w:themeColor="text1"/>
          <w:szCs w:val="24"/>
        </w:rPr>
      </w:pPr>
      <w:r w:rsidRPr="00D25599">
        <w:rPr>
          <w:rFonts w:cs="Estrangelo Edessa"/>
          <w:color w:val="000000" w:themeColor="text1"/>
          <w:szCs w:val="24"/>
        </w:rPr>
        <w:t>ha az adott szolgálati hely</w:t>
      </w:r>
      <w:r w:rsidR="007F6382" w:rsidRPr="00D25599">
        <w:rPr>
          <w:rFonts w:cs="Estrangelo Edessa"/>
          <w:color w:val="000000" w:themeColor="text1"/>
          <w:szCs w:val="24"/>
        </w:rPr>
        <w:t>hez képest</w:t>
      </w:r>
      <w:r w:rsidRPr="00D25599">
        <w:rPr>
          <w:rFonts w:cs="Estrangelo Edessa"/>
          <w:color w:val="000000" w:themeColor="text1"/>
          <w:szCs w:val="24"/>
        </w:rPr>
        <w:t xml:space="preserve"> a menetvonal útvonalának megelőző szolgálati helyeire nem rögzítettek tényadatot.</w:t>
      </w:r>
    </w:p>
    <w:p w14:paraId="381A6781" w14:textId="77777777" w:rsidR="00861278" w:rsidRPr="00861278" w:rsidRDefault="00861278" w:rsidP="00CC6BE5">
      <w:pPr>
        <w:pStyle w:val="Listaszerbekezds"/>
        <w:spacing w:line="240" w:lineRule="auto"/>
        <w:jc w:val="both"/>
        <w:rPr>
          <w:rFonts w:cs="Estrangelo Edessa"/>
          <w:szCs w:val="24"/>
        </w:rPr>
      </w:pPr>
    </w:p>
    <w:p w14:paraId="6801980D" w14:textId="77777777" w:rsidR="00167D3A" w:rsidRPr="002E22E8" w:rsidRDefault="00167D3A" w:rsidP="00CC6BE5">
      <w:pPr>
        <w:pStyle w:val="Listaszerbekezds"/>
        <w:numPr>
          <w:ilvl w:val="2"/>
          <w:numId w:val="1"/>
        </w:numPr>
        <w:spacing w:line="240" w:lineRule="auto"/>
        <w:ind w:left="1077"/>
        <w:jc w:val="both"/>
        <w:outlineLvl w:val="2"/>
        <w:rPr>
          <w:szCs w:val="24"/>
        </w:rPr>
      </w:pPr>
      <w:bookmarkStart w:id="60" w:name="_Toc187164776"/>
      <w:r w:rsidRPr="002E22E8">
        <w:rPr>
          <w:szCs w:val="24"/>
        </w:rPr>
        <w:t>Kapcsolati napeltolás</w:t>
      </w:r>
      <w:bookmarkEnd w:id="60"/>
    </w:p>
    <w:p w14:paraId="203322E9" w14:textId="77777777" w:rsidR="00167D3A" w:rsidRPr="002E7056" w:rsidRDefault="00167D3A" w:rsidP="00CC6BE5">
      <w:pPr>
        <w:spacing w:line="240" w:lineRule="auto"/>
        <w:jc w:val="both"/>
        <w:rPr>
          <w:rFonts w:cs="Estrangelo Edessa"/>
          <w:szCs w:val="24"/>
        </w:rPr>
      </w:pPr>
      <w:r w:rsidRPr="002E7056">
        <w:rPr>
          <w:rFonts w:cs="Estrangelo Edessa"/>
          <w:szCs w:val="24"/>
        </w:rPr>
        <w:t>A menetvonal és a szolgáltatás napkijelölésének eltérése esetén, amennyiben azok nem együttesen kerültek benyújtásra, úgy jelezhető a napeltolás, hogy ún. kapcsolati napeltolás értéket kell megadni. Ez akkor fordul elő, ha a szolgáltatás igény önállóan kerül megrendelésre, és a rögzítéskor vagy kiutalás után adjuk meg, hogy mely menetvonalhoz, szeretnénk kapcsolni.</w:t>
      </w:r>
    </w:p>
    <w:p w14:paraId="64CF059B" w14:textId="77777777" w:rsidR="00167D3A" w:rsidRPr="002E7056" w:rsidRDefault="00167D3A" w:rsidP="00CC6BE5">
      <w:pPr>
        <w:spacing w:line="240" w:lineRule="auto"/>
        <w:jc w:val="both"/>
        <w:rPr>
          <w:rFonts w:cs="Estrangelo Edessa"/>
          <w:szCs w:val="24"/>
        </w:rPr>
      </w:pPr>
      <w:r w:rsidRPr="002E7056">
        <w:rPr>
          <w:rFonts w:cs="Estrangelo Edessa"/>
          <w:szCs w:val="24"/>
        </w:rPr>
        <w:t>Ebben az esetben a menetvonal és a szolgáltatás napja eltérő lehet, és a szolgáltatás kapcsolásakor a „Kapcsolati napeltolás mértéke” (ami maximum +/-2 nap lehet jelenleg) határozza meg, hogy a menetvonal napkijelölése szerinti melyik közlekedési naphoz szeretnénk a szolgáltatást kapcsolni.</w:t>
      </w:r>
    </w:p>
    <w:p w14:paraId="7516F7A7" w14:textId="77777777" w:rsidR="00167D3A" w:rsidRDefault="00167D3A" w:rsidP="00CC6BE5">
      <w:pPr>
        <w:spacing w:line="240" w:lineRule="auto"/>
        <w:jc w:val="both"/>
        <w:rPr>
          <w:rFonts w:cs="Estrangelo Edessa"/>
          <w:szCs w:val="24"/>
        </w:rPr>
      </w:pPr>
      <w:r w:rsidRPr="002E7056">
        <w:rPr>
          <w:rFonts w:cs="Estrangelo Edessa"/>
          <w:szCs w:val="24"/>
        </w:rPr>
        <w:t>Egy adott menetvonal-szolgáltatás kapcsolatban a kapcsolati napletolás mértéke módosítható, de ezáltal a menetvonal más napjára lesz értelmezve a kapcsolat anélkül, hogy bármelyikük napkijelölése megváltozna.</w:t>
      </w:r>
    </w:p>
    <w:p w14:paraId="0D27B489" w14:textId="77777777" w:rsidR="00116EAE" w:rsidRPr="0071371A" w:rsidRDefault="00116EAE" w:rsidP="00CC6BE5">
      <w:pPr>
        <w:spacing w:line="240" w:lineRule="auto"/>
        <w:jc w:val="both"/>
        <w:rPr>
          <w:szCs w:val="24"/>
        </w:rPr>
      </w:pPr>
      <w:r w:rsidRPr="002E7056">
        <w:rPr>
          <w:rFonts w:cs="Estrangelo Edessa"/>
          <w:szCs w:val="24"/>
        </w:rPr>
        <w:t xml:space="preserve">Ha a kapcsolat törlésre kerül, a kapcsolati napeltolás értéke is eltűnik, hisz az csak a kapcsolatot definiálta. </w:t>
      </w:r>
      <w:r w:rsidRPr="00AB675C">
        <w:rPr>
          <w:szCs w:val="24"/>
        </w:rPr>
        <w:t>Fontos, hogy minden esetben a napkijelöléshez képest nézi a rendszer a kapcsolati napeltolást, így egy önmagában is napváltós menetvonalhoz való kapcsoláskor nem a menetrendi időadathoz tartozó napot kell figyelembe venni a kapcsolat létrehozásakor, hanem a menetvonal napkijelölését.</w:t>
      </w:r>
      <w:r>
        <w:rPr>
          <w:szCs w:val="24"/>
        </w:rPr>
        <w:t xml:space="preserve"> </w:t>
      </w:r>
      <w:r w:rsidRPr="0071371A">
        <w:rPr>
          <w:szCs w:val="24"/>
        </w:rPr>
        <w:t>Összekapcsolni azonban szolgáltatásokat is lehet egymással.</w:t>
      </w:r>
    </w:p>
    <w:p w14:paraId="4745B0C7" w14:textId="77777777" w:rsidR="00116EAE" w:rsidRDefault="00116EAE" w:rsidP="00CC6BE5">
      <w:pPr>
        <w:spacing w:line="240" w:lineRule="auto"/>
        <w:jc w:val="both"/>
        <w:rPr>
          <w:rFonts w:cs="Estrangelo Edessa"/>
        </w:rPr>
      </w:pPr>
    </w:p>
    <w:p w14:paraId="579BA74C" w14:textId="77777777" w:rsidR="00167D3A" w:rsidRDefault="00167D3A" w:rsidP="00CC6BE5">
      <w:pPr>
        <w:spacing w:line="240" w:lineRule="auto"/>
        <w:jc w:val="center"/>
        <w:rPr>
          <w:rFonts w:cs="Estrangelo Edessa"/>
          <w:szCs w:val="24"/>
        </w:rPr>
      </w:pPr>
      <w:r>
        <w:rPr>
          <w:rFonts w:cs="Estrangelo Edessa"/>
          <w:noProof/>
        </w:rPr>
        <w:drawing>
          <wp:inline distT="0" distB="0" distL="0" distR="0" wp14:anchorId="2CA495C4" wp14:editId="41124058">
            <wp:extent cx="5096648" cy="2819961"/>
            <wp:effectExtent l="0" t="0" r="0" b="0"/>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06240" cy="2825268"/>
                    </a:xfrm>
                    <a:prstGeom prst="rect">
                      <a:avLst/>
                    </a:prstGeom>
                    <a:noFill/>
                    <a:ln>
                      <a:noFill/>
                    </a:ln>
                  </pic:spPr>
                </pic:pic>
              </a:graphicData>
            </a:graphic>
          </wp:inline>
        </w:drawing>
      </w:r>
    </w:p>
    <w:p w14:paraId="096DE2C2" w14:textId="77777777" w:rsidR="00211032" w:rsidRPr="002E7056" w:rsidRDefault="00211032" w:rsidP="00CC6BE5">
      <w:pPr>
        <w:spacing w:line="240" w:lineRule="auto"/>
        <w:jc w:val="center"/>
        <w:rPr>
          <w:rFonts w:cs="Estrangelo Edessa"/>
          <w:szCs w:val="24"/>
        </w:rPr>
      </w:pPr>
    </w:p>
    <w:p w14:paraId="57A0DF47" w14:textId="77777777" w:rsidR="00174544" w:rsidRPr="00AB675C" w:rsidRDefault="00174544" w:rsidP="00CC6BE5">
      <w:pPr>
        <w:pStyle w:val="Listaszerbekezds"/>
        <w:numPr>
          <w:ilvl w:val="2"/>
          <w:numId w:val="1"/>
        </w:numPr>
        <w:spacing w:line="240" w:lineRule="auto"/>
        <w:ind w:left="1077"/>
        <w:jc w:val="both"/>
        <w:outlineLvl w:val="2"/>
        <w:rPr>
          <w:szCs w:val="24"/>
        </w:rPr>
      </w:pPr>
      <w:bookmarkStart w:id="61" w:name="_Toc187164777"/>
      <w:r w:rsidRPr="00AB675C">
        <w:rPr>
          <w:szCs w:val="24"/>
        </w:rPr>
        <w:t>Sz2 szolgáltatások kapcsolata Sz1 szolgáltatással és menetvonallal</w:t>
      </w:r>
      <w:bookmarkEnd w:id="61"/>
    </w:p>
    <w:p w14:paraId="51A2867A" w14:textId="77777777" w:rsidR="009F3894" w:rsidRDefault="00174544" w:rsidP="00CC6BE5">
      <w:pPr>
        <w:spacing w:line="240" w:lineRule="auto"/>
        <w:jc w:val="both"/>
        <w:rPr>
          <w:rFonts w:cs="Estrangelo Edessa"/>
          <w:szCs w:val="24"/>
        </w:rPr>
      </w:pPr>
      <w:r w:rsidRPr="002E7056">
        <w:rPr>
          <w:rFonts w:cs="Estrangelo Edessa"/>
          <w:szCs w:val="24"/>
        </w:rPr>
        <w:t xml:space="preserve">Az Sz2 típusú szolgáltatások önállóan nem létezhetnek csak Sz1 szolgáltatással együtt megrendelve, vagy utólag hozzákapcsolva. </w:t>
      </w:r>
    </w:p>
    <w:p w14:paraId="630DCE6F" w14:textId="77777777" w:rsidR="00B21808" w:rsidRDefault="00B21808" w:rsidP="00CC6BE5">
      <w:pPr>
        <w:spacing w:line="240" w:lineRule="auto"/>
        <w:jc w:val="both"/>
        <w:rPr>
          <w:rFonts w:cs="Estrangelo Edessa"/>
          <w:szCs w:val="24"/>
        </w:rPr>
      </w:pPr>
      <w:r>
        <w:rPr>
          <w:rFonts w:cs="Estrangelo Edessa"/>
          <w:szCs w:val="24"/>
        </w:rPr>
        <w:t xml:space="preserve">Az </w:t>
      </w:r>
      <w:r w:rsidRPr="004F0BED">
        <w:rPr>
          <w:rFonts w:cs="Estrangelo Edessa"/>
          <w:szCs w:val="24"/>
        </w:rPr>
        <w:t xml:space="preserve">SZ2 szolgáltatás rögzítésekor a szolgáltatás kiválasztása után a rendszer megvizsgálja, hogy </w:t>
      </w:r>
      <w:r>
        <w:rPr>
          <w:rFonts w:cs="Estrangelo Edessa"/>
          <w:szCs w:val="24"/>
        </w:rPr>
        <w:t>melyek azok a paraméterek, amelyeknek meg kell egyezniük az SZ1 szolgáltatás paramétereivel, és azokat az SZ2 szolgáltatáshoz automatikusan „előtölti” a rendszer.</w:t>
      </w:r>
      <w:r w:rsidRPr="004F0BED">
        <w:rPr>
          <w:rFonts w:cs="Estrangelo Edessa"/>
          <w:szCs w:val="24"/>
        </w:rPr>
        <w:t xml:space="preserve"> </w:t>
      </w:r>
    </w:p>
    <w:p w14:paraId="23B5698B" w14:textId="77777777" w:rsidR="00B21808" w:rsidRDefault="00B21808" w:rsidP="00CC6BE5">
      <w:pPr>
        <w:spacing w:line="240" w:lineRule="auto"/>
        <w:jc w:val="both"/>
        <w:rPr>
          <w:rFonts w:cs="Estrangelo Edessa"/>
          <w:szCs w:val="24"/>
        </w:rPr>
      </w:pPr>
      <w:r>
        <w:rPr>
          <w:rFonts w:cs="Estrangelo Edessa"/>
          <w:szCs w:val="24"/>
        </w:rPr>
        <w:t>Természetesen ennek érdekében, ha utólagos hozzákapcsolást szeretnénk, nem együtt megrendelésről van szó, előbb meg kell adni annak az SZ1 szolgáltatásnak az azonosítóját, amihez az SZ2 szolgáltatást hozzá szeretnénk kapcsolni.</w:t>
      </w:r>
    </w:p>
    <w:p w14:paraId="019EBE96" w14:textId="77777777" w:rsidR="00B21808" w:rsidRDefault="00B21808" w:rsidP="00CC6BE5">
      <w:pPr>
        <w:spacing w:line="240" w:lineRule="auto"/>
        <w:jc w:val="both"/>
        <w:rPr>
          <w:rFonts w:cs="Estrangelo Edessa"/>
          <w:szCs w:val="24"/>
        </w:rPr>
      </w:pPr>
      <w:r w:rsidRPr="004F0BED">
        <w:rPr>
          <w:rFonts w:cs="Estrangelo Edessa"/>
          <w:szCs w:val="24"/>
        </w:rPr>
        <w:t xml:space="preserve">Az </w:t>
      </w:r>
      <w:r>
        <w:rPr>
          <w:rFonts w:cs="Estrangelo Edessa"/>
          <w:szCs w:val="24"/>
        </w:rPr>
        <w:t xml:space="preserve">előtöltött </w:t>
      </w:r>
      <w:r w:rsidRPr="004F0BED">
        <w:rPr>
          <w:rFonts w:cs="Estrangelo Edessa"/>
          <w:szCs w:val="24"/>
        </w:rPr>
        <w:t>értékek természetesen módosíthatóak a felvitel során</w:t>
      </w:r>
      <w:r>
        <w:rPr>
          <w:rFonts w:cs="Estrangelo Edessa"/>
          <w:szCs w:val="24"/>
        </w:rPr>
        <w:t xml:space="preserve">, viszont a </w:t>
      </w:r>
      <w:r w:rsidRPr="004F0BED">
        <w:rPr>
          <w:rFonts w:cs="Estrangelo Edessa"/>
          <w:szCs w:val="24"/>
        </w:rPr>
        <w:t xml:space="preserve">tároláskor ellenőrzésre kerülnek a megadott adatok, </w:t>
      </w:r>
      <w:r>
        <w:rPr>
          <w:rFonts w:cs="Estrangelo Edessa"/>
          <w:szCs w:val="24"/>
        </w:rPr>
        <w:t xml:space="preserve">ahol az SZ1 és SZ2 paramétereknek egyezniük kell, illetve az </w:t>
      </w:r>
      <w:r w:rsidRPr="004F0BED">
        <w:rPr>
          <w:rFonts w:cs="Estrangelo Edessa"/>
          <w:szCs w:val="24"/>
        </w:rPr>
        <w:t>is, hogy az SZ2 szolgáltatás időtartama az Sz1 szolgáltatás idején belül kell legyen.</w:t>
      </w:r>
    </w:p>
    <w:p w14:paraId="42021FBD" w14:textId="77777777" w:rsidR="00174544" w:rsidRPr="002E7056" w:rsidRDefault="00174544" w:rsidP="00CC6BE5">
      <w:pPr>
        <w:spacing w:line="240" w:lineRule="auto"/>
        <w:jc w:val="both"/>
        <w:rPr>
          <w:rFonts w:cs="Estrangelo Edessa"/>
          <w:szCs w:val="24"/>
        </w:rPr>
      </w:pPr>
      <w:r w:rsidRPr="002E7056">
        <w:rPr>
          <w:rFonts w:cs="Estrangelo Edessa"/>
          <w:szCs w:val="24"/>
        </w:rPr>
        <w:t>Az Sz2 és Sz1 szolgáltatások kapcsolata esetén is megvalósulhat mind a napeltolás, mind pedig a kapcsolati napeltolás.</w:t>
      </w:r>
    </w:p>
    <w:p w14:paraId="668865AF" w14:textId="77777777" w:rsidR="00174544" w:rsidRPr="002E7056" w:rsidRDefault="00174544" w:rsidP="00CC6BE5">
      <w:pPr>
        <w:spacing w:line="240" w:lineRule="auto"/>
        <w:jc w:val="both"/>
        <w:rPr>
          <w:rFonts w:cs="Estrangelo Edessa"/>
          <w:szCs w:val="24"/>
        </w:rPr>
      </w:pPr>
      <w:r w:rsidRPr="002E7056">
        <w:rPr>
          <w:rFonts w:cs="Estrangelo Edessa"/>
          <w:szCs w:val="24"/>
        </w:rPr>
        <w:t>Napeltolás esete akkor állhat elő Sz2 és Sz1 szolgáltatás viszonyában, ha együtt vannak megrendelve, a napkijelölésük azonos, de a relatív idő miatt az Sz2 szolgáltatás nyújtási ideje más napra esik, mint az Sz1 szolgáltatásé.</w:t>
      </w:r>
    </w:p>
    <w:p w14:paraId="565CFB9F" w14:textId="018A1FD9" w:rsidR="00852768" w:rsidRPr="00AB675C" w:rsidRDefault="00174544" w:rsidP="00CC6BE5">
      <w:pPr>
        <w:spacing w:line="240" w:lineRule="auto"/>
        <w:jc w:val="both"/>
        <w:rPr>
          <w:rFonts w:cs="Estrangelo Edessa"/>
          <w:szCs w:val="24"/>
        </w:rPr>
      </w:pPr>
      <w:r w:rsidRPr="002E7056">
        <w:rPr>
          <w:rFonts w:cs="Estrangelo Edessa"/>
          <w:szCs w:val="24"/>
        </w:rPr>
        <w:t>A kapcsolati napeltolás esetén aSz2 és Sz1 relációban ugyan az a h</w:t>
      </w:r>
      <w:r w:rsidR="00167D3A" w:rsidRPr="00AB675C">
        <w:rPr>
          <w:rFonts w:cs="Estrangelo Edessa"/>
          <w:szCs w:val="24"/>
        </w:rPr>
        <w:t>elyzet, mintha Sz1-t kötnénk me</w:t>
      </w:r>
      <w:r w:rsidRPr="002E7056">
        <w:rPr>
          <w:rFonts w:cs="Estrangelo Edessa"/>
          <w:szCs w:val="24"/>
        </w:rPr>
        <w:t>netvonalhoz. Ebben a helyzetben a kapcsolati napeltolás értéke azt mondja meg, hogy Sz2 napkijelöléséhez képes +/- hány napértékkel toljuk el az Sz2 napkijelölését.</w:t>
      </w:r>
    </w:p>
    <w:p w14:paraId="482DF481" w14:textId="77777777" w:rsidR="004B48BF" w:rsidRPr="00D046A1" w:rsidRDefault="00972A13" w:rsidP="00CC6BE5">
      <w:pPr>
        <w:pStyle w:val="Stlus2"/>
        <w:ind w:left="1077"/>
        <w:outlineLvl w:val="1"/>
      </w:pPr>
      <w:bookmarkStart w:id="62" w:name="_Toc187164778"/>
      <w:r w:rsidRPr="00D046A1">
        <w:rPr>
          <w:rStyle w:val="Finomhivatkozs"/>
          <w:smallCaps w:val="0"/>
          <w:color w:val="000000" w:themeColor="text1"/>
          <w:u w:val="none"/>
        </w:rPr>
        <w:t>Előtervezés</w:t>
      </w:r>
      <w:bookmarkEnd w:id="62"/>
    </w:p>
    <w:p w14:paraId="2609C85D" w14:textId="77777777" w:rsidR="00895F0F" w:rsidRDefault="00972A13" w:rsidP="00CC6BE5">
      <w:pPr>
        <w:spacing w:line="240" w:lineRule="auto"/>
        <w:jc w:val="both"/>
        <w:rPr>
          <w:szCs w:val="24"/>
        </w:rPr>
      </w:pPr>
      <w:r w:rsidRPr="002E7056">
        <w:rPr>
          <w:szCs w:val="24"/>
        </w:rPr>
        <w:t xml:space="preserve">A K2-ben </w:t>
      </w:r>
      <w:r w:rsidR="00895F0F" w:rsidRPr="002E7056">
        <w:rPr>
          <w:szCs w:val="24"/>
        </w:rPr>
        <w:t xml:space="preserve">az igénylőknek lehetőségük lesz az előtervezéseiket </w:t>
      </w:r>
      <w:r w:rsidR="00E9311E" w:rsidRPr="002E7056">
        <w:rPr>
          <w:szCs w:val="24"/>
        </w:rPr>
        <w:t>rögzíteni a rendszerben úgy</w:t>
      </w:r>
      <w:r w:rsidR="00895F0F" w:rsidRPr="002E7056">
        <w:rPr>
          <w:szCs w:val="24"/>
        </w:rPr>
        <w:t xml:space="preserve">, hogy ezeket </w:t>
      </w:r>
      <w:r w:rsidR="00E9311E" w:rsidRPr="002E7056">
        <w:rPr>
          <w:szCs w:val="24"/>
        </w:rPr>
        <w:t xml:space="preserve">később </w:t>
      </w:r>
      <w:r w:rsidR="00895F0F" w:rsidRPr="002E7056">
        <w:rPr>
          <w:szCs w:val="24"/>
        </w:rPr>
        <w:t xml:space="preserve">át tudják fordítani valós menetvonal- és/vagy szolgáltatás igénnyé. </w:t>
      </w:r>
    </w:p>
    <w:p w14:paraId="605866E8" w14:textId="77777777" w:rsidR="00437B0F" w:rsidRPr="002E7056" w:rsidRDefault="00437B0F" w:rsidP="00CC6BE5">
      <w:pPr>
        <w:spacing w:line="240" w:lineRule="auto"/>
        <w:jc w:val="center"/>
        <w:rPr>
          <w:szCs w:val="24"/>
        </w:rPr>
      </w:pPr>
      <w:r>
        <w:rPr>
          <w:noProof/>
        </w:rPr>
        <w:drawing>
          <wp:inline distT="0" distB="0" distL="0" distR="0" wp14:anchorId="1DEE5D4B" wp14:editId="5C7DC316">
            <wp:extent cx="5760720" cy="1250978"/>
            <wp:effectExtent l="0" t="0" r="0" b="6350"/>
            <wp:docPr id="57" name="Kép 5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1250978"/>
                    </a:xfrm>
                    <a:prstGeom prst="rect">
                      <a:avLst/>
                    </a:prstGeom>
                    <a:noFill/>
                    <a:ln>
                      <a:noFill/>
                    </a:ln>
                  </pic:spPr>
                </pic:pic>
              </a:graphicData>
            </a:graphic>
          </wp:inline>
        </w:drawing>
      </w:r>
    </w:p>
    <w:p w14:paraId="3A70CB4B" w14:textId="77777777" w:rsidR="00972A13" w:rsidRPr="002E7056" w:rsidRDefault="00895F0F" w:rsidP="00CC6BE5">
      <w:pPr>
        <w:spacing w:line="240" w:lineRule="auto"/>
        <w:jc w:val="both"/>
        <w:rPr>
          <w:szCs w:val="24"/>
        </w:rPr>
      </w:pPr>
      <w:r w:rsidRPr="002E7056">
        <w:rPr>
          <w:szCs w:val="24"/>
        </w:rPr>
        <w:t>Az Előtervezés almenüpontra kattin</w:t>
      </w:r>
      <w:r w:rsidR="00E9311E" w:rsidRPr="002E7056">
        <w:rPr>
          <w:szCs w:val="24"/>
        </w:rPr>
        <w:t>t</w:t>
      </w:r>
      <w:r w:rsidRPr="002E7056">
        <w:rPr>
          <w:szCs w:val="24"/>
        </w:rPr>
        <w:t>va három továbblépési lehetőség nyílik meg:</w:t>
      </w:r>
    </w:p>
    <w:p w14:paraId="1433BD23" w14:textId="77777777" w:rsidR="00895F0F" w:rsidRPr="002E7056" w:rsidRDefault="00895F0F" w:rsidP="00CC6BE5">
      <w:pPr>
        <w:pStyle w:val="Listaszerbekezds"/>
        <w:numPr>
          <w:ilvl w:val="0"/>
          <w:numId w:val="2"/>
        </w:numPr>
        <w:spacing w:line="240" w:lineRule="auto"/>
        <w:jc w:val="both"/>
        <w:rPr>
          <w:szCs w:val="24"/>
        </w:rPr>
      </w:pPr>
      <w:r w:rsidRPr="002E7056">
        <w:rPr>
          <w:szCs w:val="24"/>
        </w:rPr>
        <w:t>tanulmány menetrend,</w:t>
      </w:r>
    </w:p>
    <w:p w14:paraId="1FEBA6BB" w14:textId="77777777" w:rsidR="00895F0F" w:rsidRPr="002E7056" w:rsidRDefault="00895F0F" w:rsidP="00CC6BE5">
      <w:pPr>
        <w:pStyle w:val="Listaszerbekezds"/>
        <w:numPr>
          <w:ilvl w:val="0"/>
          <w:numId w:val="2"/>
        </w:numPr>
        <w:spacing w:line="240" w:lineRule="auto"/>
        <w:jc w:val="both"/>
        <w:rPr>
          <w:szCs w:val="24"/>
        </w:rPr>
      </w:pPr>
      <w:r w:rsidRPr="002E7056">
        <w:rPr>
          <w:szCs w:val="24"/>
        </w:rPr>
        <w:t>árajánlat előkalkuláció,</w:t>
      </w:r>
    </w:p>
    <w:p w14:paraId="2E68248F" w14:textId="77777777" w:rsidR="00895F0F" w:rsidRPr="002E7056" w:rsidRDefault="00E9311E" w:rsidP="00CC6BE5">
      <w:pPr>
        <w:pStyle w:val="Listaszerbekezds"/>
        <w:numPr>
          <w:ilvl w:val="0"/>
          <w:numId w:val="2"/>
        </w:numPr>
        <w:spacing w:line="240" w:lineRule="auto"/>
        <w:jc w:val="both"/>
        <w:rPr>
          <w:szCs w:val="24"/>
        </w:rPr>
      </w:pPr>
      <w:r w:rsidRPr="002E7056">
        <w:rPr>
          <w:szCs w:val="24"/>
        </w:rPr>
        <w:t>téli tanulmánymenetrend (ez a lehetőség csak közszolgáltatási szerződéssel rendelkező cégek esetében lehetséges)</w:t>
      </w:r>
    </w:p>
    <w:p w14:paraId="6C4F4682" w14:textId="77777777" w:rsidR="00895F0F" w:rsidRPr="002E7056" w:rsidRDefault="00895F0F" w:rsidP="00CC6BE5">
      <w:pPr>
        <w:spacing w:line="240" w:lineRule="auto"/>
        <w:jc w:val="both"/>
        <w:rPr>
          <w:szCs w:val="24"/>
        </w:rPr>
      </w:pPr>
      <w:r w:rsidRPr="002E7056">
        <w:rPr>
          <w:szCs w:val="24"/>
        </w:rPr>
        <w:t>Az előtervezés során megadandó adatok megegyeznek az igénylés folyamatában megadandó adatok körével. Az árajánlat előkalkulációnál egyetlen többlet információ megadása szükséges annak érdekében, hogy a rendszer az érvényes és hatályos hálózat-hozzáférési díj adatok alapján megfelelően tudjon számolni, ez pedig a tervezett beadás napja, amelyet YYYY-MM-DD formában megadva, vagy a felnyíló naptárban bejelölve lehet megadni.</w:t>
      </w:r>
    </w:p>
    <w:p w14:paraId="3850CAC9" w14:textId="77777777" w:rsidR="00895F0F" w:rsidRPr="002E7056" w:rsidRDefault="00895F0F" w:rsidP="00CC6BE5">
      <w:pPr>
        <w:spacing w:line="240" w:lineRule="auto"/>
        <w:jc w:val="both"/>
        <w:rPr>
          <w:szCs w:val="24"/>
        </w:rPr>
      </w:pPr>
    </w:p>
    <w:p w14:paraId="0E8047AE" w14:textId="77777777" w:rsidR="00895F0F" w:rsidRPr="002E7056" w:rsidRDefault="00E9311E" w:rsidP="00CC6BE5">
      <w:pPr>
        <w:spacing w:line="240" w:lineRule="auto"/>
        <w:jc w:val="center"/>
        <w:rPr>
          <w:szCs w:val="24"/>
        </w:rPr>
      </w:pPr>
      <w:r w:rsidRPr="002E7056">
        <w:rPr>
          <w:noProof/>
          <w:szCs w:val="24"/>
        </w:rPr>
        <w:drawing>
          <wp:inline distT="0" distB="0" distL="0" distR="0" wp14:anchorId="5FB20FB6" wp14:editId="4D11A876">
            <wp:extent cx="2615068" cy="770035"/>
            <wp:effectExtent l="0" t="0" r="0" b="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34246" cy="775682"/>
                    </a:xfrm>
                    <a:prstGeom prst="rect">
                      <a:avLst/>
                    </a:prstGeom>
                  </pic:spPr>
                </pic:pic>
              </a:graphicData>
            </a:graphic>
          </wp:inline>
        </w:drawing>
      </w:r>
    </w:p>
    <w:p w14:paraId="6A4A9CB3" w14:textId="28E6B2FC" w:rsidR="00895F0F" w:rsidRPr="002E7056" w:rsidRDefault="00895F0F" w:rsidP="00CC6BE5">
      <w:pPr>
        <w:spacing w:line="240" w:lineRule="auto"/>
        <w:jc w:val="both"/>
        <w:rPr>
          <w:szCs w:val="24"/>
        </w:rPr>
      </w:pPr>
      <w:r w:rsidRPr="002E7056">
        <w:rPr>
          <w:szCs w:val="24"/>
        </w:rPr>
        <w:t xml:space="preserve">Az előtervezés a tárolást követően saját azonosítószámot kap, ezzel visszakereshető, listázható. Az azonosítóra kattintva megtekinthetjük a rögzített adatokat, illetve a hozzá kapcsolódó előzetes árajánlatot is. Az adatlap nyomtatható, az előzetes árajánlat </w:t>
      </w:r>
      <w:r w:rsidR="000B29D5">
        <w:rPr>
          <w:szCs w:val="24"/>
        </w:rPr>
        <w:t>Excel fájlba</w:t>
      </w:r>
      <w:r w:rsidRPr="002E7056">
        <w:rPr>
          <w:szCs w:val="24"/>
        </w:rPr>
        <w:t xml:space="preserve"> kiexportálható.</w:t>
      </w:r>
    </w:p>
    <w:p w14:paraId="4B6A6B99" w14:textId="7D65D286" w:rsidR="00C10846" w:rsidRDefault="00C10846" w:rsidP="00CC6BE5">
      <w:pPr>
        <w:spacing w:line="240" w:lineRule="auto"/>
        <w:jc w:val="both"/>
        <w:rPr>
          <w:szCs w:val="24"/>
        </w:rPr>
      </w:pPr>
      <w:r w:rsidRPr="002E7056">
        <w:rPr>
          <w:szCs w:val="24"/>
        </w:rPr>
        <w:t>Az előtervezés során kiutalt azonosítószámot a listázóban megkeresve lehetőségünk nyílik arra, hogy a másolás vagy a másolás ellenkező irányba ikonok segítségével más típusú igényt hozzunk létre belőle, amely lehet az előtervezésen belüli bármelyik másik típus, de szolgáltatás és/vagy menetvonal igény is.</w:t>
      </w:r>
    </w:p>
    <w:p w14:paraId="464A627A" w14:textId="19C5A6CC" w:rsidR="00162F4A" w:rsidRPr="00111637" w:rsidRDefault="00162F4A" w:rsidP="00CC6BE5">
      <w:pPr>
        <w:pStyle w:val="Stlus2"/>
        <w:ind w:left="1077"/>
        <w:outlineLvl w:val="1"/>
        <w:rPr>
          <w:rStyle w:val="Finomhivatkozs"/>
          <w:smallCaps w:val="0"/>
          <w:color w:val="auto"/>
          <w:u w:val="none"/>
        </w:rPr>
      </w:pPr>
      <w:bookmarkStart w:id="63" w:name="_Toc187164779"/>
      <w:r w:rsidRPr="00111637">
        <w:rPr>
          <w:rStyle w:val="Finomhivatkozs"/>
          <w:smallCaps w:val="0"/>
          <w:color w:val="auto"/>
          <w:u w:val="none"/>
        </w:rPr>
        <w:t>Fékszázalék számítás</w:t>
      </w:r>
      <w:bookmarkEnd w:id="63"/>
    </w:p>
    <w:p w14:paraId="2CCA2610" w14:textId="54D6653D" w:rsidR="007B4246" w:rsidRPr="00111637" w:rsidRDefault="007B4246" w:rsidP="00CC6BE5">
      <w:pPr>
        <w:spacing w:after="0" w:line="240" w:lineRule="auto"/>
        <w:jc w:val="both"/>
        <w:rPr>
          <w:szCs w:val="24"/>
        </w:rPr>
      </w:pPr>
      <w:r w:rsidRPr="00111637">
        <w:rPr>
          <w:szCs w:val="24"/>
        </w:rPr>
        <w:t>A fékszázalékszámítás funkció segítséget nyújt a vonatközlekedés tervezése során a fékezési értékek kiszámítására, illetve a meglévő fékezési értékek esetén az alkalmazható sebesség kiszámítására.</w:t>
      </w:r>
    </w:p>
    <w:p w14:paraId="6222F1B4" w14:textId="467764CA" w:rsidR="007B4246" w:rsidRPr="00111637" w:rsidRDefault="007B4246" w:rsidP="00CC6BE5">
      <w:pPr>
        <w:spacing w:after="0" w:line="240" w:lineRule="auto"/>
        <w:rPr>
          <w:szCs w:val="24"/>
        </w:rPr>
      </w:pPr>
      <w:r w:rsidRPr="00111637">
        <w:rPr>
          <w:szCs w:val="24"/>
        </w:rPr>
        <w:t xml:space="preserve">Az új funkció elérhető az </w:t>
      </w:r>
      <w:proofErr w:type="spellStart"/>
      <w:r w:rsidRPr="00111637">
        <w:rPr>
          <w:szCs w:val="24"/>
        </w:rPr>
        <w:t>eHÜSZ</w:t>
      </w:r>
      <w:proofErr w:type="spellEnd"/>
      <w:r w:rsidRPr="00111637">
        <w:rPr>
          <w:szCs w:val="24"/>
        </w:rPr>
        <w:t xml:space="preserve"> felületen (Kapella2 hozzáférés nélkül</w:t>
      </w:r>
      <w:r w:rsidR="00E95328" w:rsidRPr="00111637">
        <w:rPr>
          <w:szCs w:val="24"/>
        </w:rPr>
        <w:t xml:space="preserve"> is</w:t>
      </w:r>
      <w:r w:rsidR="00BA69B1" w:rsidRPr="00111637">
        <w:rPr>
          <w:szCs w:val="24"/>
        </w:rPr>
        <w:t>)</w:t>
      </w:r>
      <w:r w:rsidR="00E95328" w:rsidRPr="00111637">
        <w:rPr>
          <w:szCs w:val="24"/>
        </w:rPr>
        <w:t xml:space="preserve">: </w:t>
      </w:r>
      <w:hyperlink r:id="rId75" w:history="1">
        <w:r w:rsidR="00E95328" w:rsidRPr="00111637">
          <w:rPr>
            <w:rStyle w:val="Hiperhivatkozs"/>
            <w:rFonts w:cstheme="minorBidi"/>
            <w:color w:val="auto"/>
            <w:szCs w:val="24"/>
          </w:rPr>
          <w:t>www.kapella2.hu/ehuszfelulet</w:t>
        </w:r>
      </w:hyperlink>
      <w:r w:rsidR="00E95328" w:rsidRPr="00111637">
        <w:rPr>
          <w:szCs w:val="24"/>
        </w:rPr>
        <w:t xml:space="preserve"> </w:t>
      </w:r>
    </w:p>
    <w:p w14:paraId="719F6193" w14:textId="3418BC7F" w:rsidR="007B4246" w:rsidRPr="00111637" w:rsidRDefault="007B4246" w:rsidP="00CC6BE5">
      <w:pPr>
        <w:spacing w:after="0" w:line="240" w:lineRule="auto"/>
        <w:jc w:val="both"/>
        <w:rPr>
          <w:szCs w:val="24"/>
        </w:rPr>
      </w:pPr>
      <w:r w:rsidRPr="00111637">
        <w:rPr>
          <w:noProof/>
          <w:szCs w:val="24"/>
        </w:rPr>
        <w:drawing>
          <wp:inline distT="0" distB="0" distL="0" distR="0" wp14:anchorId="5300D871" wp14:editId="5F1E9A77">
            <wp:extent cx="5725160" cy="365760"/>
            <wp:effectExtent l="0" t="0" r="8890" b="0"/>
            <wp:docPr id="85"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25160" cy="365760"/>
                    </a:xfrm>
                    <a:prstGeom prst="rect">
                      <a:avLst/>
                    </a:prstGeom>
                    <a:noFill/>
                    <a:ln>
                      <a:noFill/>
                    </a:ln>
                  </pic:spPr>
                </pic:pic>
              </a:graphicData>
            </a:graphic>
          </wp:inline>
        </w:drawing>
      </w:r>
    </w:p>
    <w:p w14:paraId="0A6F46C8" w14:textId="0950FCF1" w:rsidR="007B4246" w:rsidRPr="00111637" w:rsidRDefault="007B4246" w:rsidP="00CC6BE5">
      <w:pPr>
        <w:spacing w:after="0" w:line="240" w:lineRule="auto"/>
        <w:jc w:val="both"/>
        <w:rPr>
          <w:szCs w:val="24"/>
        </w:rPr>
      </w:pPr>
      <w:r w:rsidRPr="00111637">
        <w:rPr>
          <w:szCs w:val="24"/>
        </w:rPr>
        <w:t>illetve magában a rendszerben is, természetesen hozzáférés birtokában</w:t>
      </w:r>
      <w:r w:rsidR="00E95328" w:rsidRPr="00111637">
        <w:rPr>
          <w:szCs w:val="24"/>
        </w:rPr>
        <w:t xml:space="preserve"> az igények rögzítése menüponton belül:</w:t>
      </w:r>
    </w:p>
    <w:p w14:paraId="69FB1C3A" w14:textId="36949664" w:rsidR="007B4246" w:rsidRPr="00111637" w:rsidRDefault="007B4246" w:rsidP="00CC6BE5">
      <w:pPr>
        <w:spacing w:after="0" w:line="240" w:lineRule="auto"/>
        <w:jc w:val="both"/>
        <w:rPr>
          <w:szCs w:val="24"/>
        </w:rPr>
      </w:pPr>
      <w:r w:rsidRPr="00111637">
        <w:rPr>
          <w:noProof/>
          <w:szCs w:val="24"/>
        </w:rPr>
        <w:drawing>
          <wp:inline distT="0" distB="0" distL="0" distR="0" wp14:anchorId="627C4D1A" wp14:editId="4E192B07">
            <wp:extent cx="5756910" cy="803275"/>
            <wp:effectExtent l="0" t="0" r="0" b="0"/>
            <wp:docPr id="72" name="Kép 72"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Kép 72" descr="A képen szöveg látható&#10;&#10;Automatikusan generált leírá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56910" cy="803275"/>
                    </a:xfrm>
                    <a:prstGeom prst="rect">
                      <a:avLst/>
                    </a:prstGeom>
                    <a:noFill/>
                    <a:ln>
                      <a:noFill/>
                    </a:ln>
                  </pic:spPr>
                </pic:pic>
              </a:graphicData>
            </a:graphic>
          </wp:inline>
        </w:drawing>
      </w:r>
    </w:p>
    <w:p w14:paraId="2758C082" w14:textId="2AC263D5" w:rsidR="007B4246" w:rsidRPr="00111637" w:rsidRDefault="007B4246" w:rsidP="00CC6BE5">
      <w:pPr>
        <w:spacing w:after="0" w:line="240" w:lineRule="auto"/>
        <w:jc w:val="both"/>
        <w:rPr>
          <w:szCs w:val="24"/>
        </w:rPr>
      </w:pPr>
      <w:r w:rsidRPr="00111637">
        <w:rPr>
          <w:szCs w:val="24"/>
        </w:rPr>
        <w:t xml:space="preserve">A segédeszköz két féle módszerrel </w:t>
      </w:r>
      <w:r w:rsidR="00E95328" w:rsidRPr="00111637">
        <w:rPr>
          <w:szCs w:val="24"/>
        </w:rPr>
        <w:t>működik</w:t>
      </w:r>
      <w:r w:rsidRPr="00111637">
        <w:rPr>
          <w:szCs w:val="24"/>
        </w:rPr>
        <w:t xml:space="preserve">. Az egyik módszer a hagyományos, amikor megadjuk a vonat útvonalát és a vonat sebességét, majd a rendszer kiszámítja az elvárt fék%-ot lassú- és gyorsműködésű bontásban (plusz </w:t>
      </w:r>
      <w:proofErr w:type="spellStart"/>
      <w:r w:rsidRPr="00111637">
        <w:rPr>
          <w:szCs w:val="24"/>
        </w:rPr>
        <w:t>állvatartási</w:t>
      </w:r>
      <w:proofErr w:type="spellEnd"/>
      <w:r w:rsidRPr="00111637">
        <w:rPr>
          <w:szCs w:val="24"/>
        </w:rPr>
        <w:t xml:space="preserve">), attól függően, hogy milyen paraméterekkel tervezzük a vonatunkat. (A K2 felületén egy már korábban rögzített menetvonal azonosító megadásával a megadandó adatok előtölthetők.). Amennyiben nem tehervonatról van szó, vagy a sebesség túl magas, akkor a fentebb vázolt okok miatt nem kapunk fék% értéket a lassúműködésű fékre. </w:t>
      </w:r>
    </w:p>
    <w:p w14:paraId="12DE13F2" w14:textId="77777777" w:rsidR="007B4246" w:rsidRPr="00111637" w:rsidRDefault="007B4246" w:rsidP="00CC6BE5">
      <w:pPr>
        <w:spacing w:after="0" w:line="240" w:lineRule="auto"/>
        <w:jc w:val="both"/>
        <w:rPr>
          <w:szCs w:val="24"/>
        </w:rPr>
      </w:pPr>
    </w:p>
    <w:p w14:paraId="6CAFE0C9" w14:textId="00B1DFC0" w:rsidR="007B4246" w:rsidRPr="00111637" w:rsidRDefault="007B4246" w:rsidP="00CC6BE5">
      <w:pPr>
        <w:spacing w:line="240" w:lineRule="auto"/>
        <w:rPr>
          <w:noProof/>
          <w:szCs w:val="24"/>
        </w:rPr>
      </w:pPr>
      <w:r w:rsidRPr="00111637">
        <w:rPr>
          <w:noProof/>
          <w:szCs w:val="24"/>
        </w:rPr>
        <w:drawing>
          <wp:inline distT="0" distB="0" distL="0" distR="0" wp14:anchorId="55A6C76B" wp14:editId="3DB5C0CA">
            <wp:extent cx="5756910" cy="2059305"/>
            <wp:effectExtent l="0" t="0" r="0" b="0"/>
            <wp:docPr id="71" name="Kép 71"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Kép 71" descr="A képen szöveg látható&#10;&#10;Automatikusan generált leírás"/>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6910" cy="2059305"/>
                    </a:xfrm>
                    <a:prstGeom prst="rect">
                      <a:avLst/>
                    </a:prstGeom>
                    <a:noFill/>
                    <a:ln>
                      <a:noFill/>
                    </a:ln>
                  </pic:spPr>
                </pic:pic>
              </a:graphicData>
            </a:graphic>
          </wp:inline>
        </w:drawing>
      </w:r>
    </w:p>
    <w:p w14:paraId="324F6FDD" w14:textId="195496E1" w:rsidR="007B4246" w:rsidRPr="00111637" w:rsidRDefault="007B4246" w:rsidP="00CC6BE5">
      <w:pPr>
        <w:spacing w:after="0" w:line="240" w:lineRule="auto"/>
        <w:jc w:val="both"/>
        <w:rPr>
          <w:szCs w:val="24"/>
        </w:rPr>
      </w:pPr>
      <w:r w:rsidRPr="00111637">
        <w:rPr>
          <w:szCs w:val="24"/>
        </w:rPr>
        <w:t xml:space="preserve">A másik számítási módszer pedig, ha a tervezett útvonal </w:t>
      </w:r>
      <w:r w:rsidR="00E95328" w:rsidRPr="00111637">
        <w:rPr>
          <w:szCs w:val="24"/>
        </w:rPr>
        <w:t>megadása mellett</w:t>
      </w:r>
      <w:r w:rsidRPr="00111637">
        <w:rPr>
          <w:szCs w:val="24"/>
        </w:rPr>
        <w:t xml:space="preserve"> az összeállított vonat fékezési képesség</w:t>
      </w:r>
      <w:r w:rsidR="00E95328" w:rsidRPr="00111637">
        <w:rPr>
          <w:szCs w:val="24"/>
        </w:rPr>
        <w:t>i adatai is megadásra kerülnek</w:t>
      </w:r>
      <w:r w:rsidRPr="00111637">
        <w:rPr>
          <w:szCs w:val="24"/>
        </w:rPr>
        <w:t xml:space="preserve"> fék% értékben, és a rendszer kiszámítja a vonat legmagasabb alkalmazható sebességét.</w:t>
      </w:r>
    </w:p>
    <w:p w14:paraId="42FA4EA2" w14:textId="77777777" w:rsidR="007B4246" w:rsidRPr="00111637" w:rsidRDefault="007B4246" w:rsidP="00CC6BE5">
      <w:pPr>
        <w:spacing w:after="0" w:line="240" w:lineRule="auto"/>
        <w:jc w:val="both"/>
        <w:rPr>
          <w:szCs w:val="24"/>
        </w:rPr>
      </w:pPr>
    </w:p>
    <w:p w14:paraId="2C833A0B" w14:textId="77777777" w:rsidR="007B4246" w:rsidRPr="00111637" w:rsidRDefault="007B4246" w:rsidP="00CC6BE5">
      <w:pPr>
        <w:spacing w:after="0" w:line="240" w:lineRule="auto"/>
        <w:jc w:val="both"/>
        <w:rPr>
          <w:b/>
          <w:bCs/>
          <w:szCs w:val="24"/>
        </w:rPr>
      </w:pPr>
      <w:r w:rsidRPr="00111637">
        <w:rPr>
          <w:b/>
          <w:bCs/>
          <w:szCs w:val="24"/>
        </w:rPr>
        <w:t>A számítási algoritmus az E.2. utasításban meghatározott szabályokat betartva, valamint a VHF/107014-1/2020-ITM határozat alapján 2020. november óta alkalmazott féktáblázatokat használva számol.</w:t>
      </w:r>
    </w:p>
    <w:p w14:paraId="415679C9" w14:textId="0220D9D8" w:rsidR="007B4246" w:rsidRPr="00111637" w:rsidRDefault="007B4246" w:rsidP="00CC6BE5">
      <w:pPr>
        <w:spacing w:after="0" w:line="240" w:lineRule="auto"/>
        <w:jc w:val="both"/>
        <w:rPr>
          <w:b/>
          <w:bCs/>
          <w:szCs w:val="24"/>
        </w:rPr>
      </w:pPr>
    </w:p>
    <w:p w14:paraId="60FDA98C" w14:textId="40166FBD" w:rsidR="00E95328" w:rsidRPr="00111637" w:rsidRDefault="00E95328" w:rsidP="00CC6BE5">
      <w:pPr>
        <w:pStyle w:val="Listaszerbekezds"/>
        <w:numPr>
          <w:ilvl w:val="2"/>
          <w:numId w:val="1"/>
        </w:numPr>
        <w:spacing w:line="240" w:lineRule="auto"/>
        <w:ind w:left="1077"/>
        <w:jc w:val="both"/>
        <w:outlineLvl w:val="2"/>
        <w:rPr>
          <w:szCs w:val="24"/>
        </w:rPr>
      </w:pPr>
      <w:bookmarkStart w:id="64" w:name="_Toc187164780"/>
      <w:r w:rsidRPr="00111637">
        <w:rPr>
          <w:szCs w:val="24"/>
        </w:rPr>
        <w:t>A megadandó paraméterek</w:t>
      </w:r>
      <w:r w:rsidR="00BA69B1" w:rsidRPr="00111637">
        <w:rPr>
          <w:szCs w:val="24"/>
        </w:rPr>
        <w:t>, működés</w:t>
      </w:r>
      <w:bookmarkEnd w:id="64"/>
    </w:p>
    <w:p w14:paraId="7E5E5C76" w14:textId="77777777" w:rsidR="00E95328" w:rsidRPr="00111637" w:rsidRDefault="00E95328" w:rsidP="00CC6BE5">
      <w:pPr>
        <w:pStyle w:val="Listaszerbekezds"/>
        <w:numPr>
          <w:ilvl w:val="0"/>
          <w:numId w:val="74"/>
        </w:numPr>
        <w:spacing w:after="160" w:line="240" w:lineRule="auto"/>
        <w:ind w:left="1276" w:hanging="283"/>
        <w:jc w:val="both"/>
        <w:rPr>
          <w:szCs w:val="24"/>
        </w:rPr>
      </w:pPr>
      <w:r w:rsidRPr="00111637">
        <w:rPr>
          <w:szCs w:val="24"/>
        </w:rPr>
        <w:t>útvonal</w:t>
      </w:r>
    </w:p>
    <w:p w14:paraId="050E1DB2" w14:textId="77777777" w:rsidR="00E95328" w:rsidRPr="00111637" w:rsidRDefault="00E95328" w:rsidP="00CC6BE5">
      <w:pPr>
        <w:pStyle w:val="Listaszerbekezds"/>
        <w:numPr>
          <w:ilvl w:val="0"/>
          <w:numId w:val="74"/>
        </w:numPr>
        <w:spacing w:after="160" w:line="240" w:lineRule="auto"/>
        <w:ind w:left="1276" w:hanging="283"/>
        <w:jc w:val="both"/>
        <w:rPr>
          <w:szCs w:val="24"/>
        </w:rPr>
      </w:pPr>
      <w:r w:rsidRPr="00111637">
        <w:rPr>
          <w:szCs w:val="24"/>
        </w:rPr>
        <w:t>vonatnem kategória (A, B, C, D)</w:t>
      </w:r>
    </w:p>
    <w:p w14:paraId="0995EED7" w14:textId="77777777" w:rsidR="00E95328" w:rsidRPr="00111637" w:rsidRDefault="00E95328" w:rsidP="00CC6BE5">
      <w:pPr>
        <w:pStyle w:val="Listaszerbekezds"/>
        <w:numPr>
          <w:ilvl w:val="0"/>
          <w:numId w:val="74"/>
        </w:numPr>
        <w:spacing w:after="160" w:line="240" w:lineRule="auto"/>
        <w:ind w:left="1276" w:hanging="283"/>
        <w:jc w:val="both"/>
        <w:rPr>
          <w:szCs w:val="24"/>
        </w:rPr>
      </w:pPr>
      <w:r w:rsidRPr="00111637">
        <w:rPr>
          <w:szCs w:val="24"/>
        </w:rPr>
        <w:t>sebesség</w:t>
      </w:r>
    </w:p>
    <w:p w14:paraId="57F851EC" w14:textId="77777777" w:rsidR="00E95328" w:rsidRPr="00111637" w:rsidRDefault="00E95328" w:rsidP="00CC6BE5">
      <w:pPr>
        <w:pStyle w:val="Listaszerbekezds"/>
        <w:numPr>
          <w:ilvl w:val="0"/>
          <w:numId w:val="74"/>
        </w:numPr>
        <w:spacing w:after="160" w:line="240" w:lineRule="auto"/>
        <w:ind w:left="1276" w:hanging="283"/>
        <w:jc w:val="both"/>
        <w:rPr>
          <w:szCs w:val="24"/>
        </w:rPr>
      </w:pPr>
      <w:r w:rsidRPr="00111637">
        <w:rPr>
          <w:szCs w:val="24"/>
        </w:rPr>
        <w:t>gyors működésű fék% érték</w:t>
      </w:r>
    </w:p>
    <w:p w14:paraId="6C6B9DD4" w14:textId="77777777" w:rsidR="00E95328" w:rsidRPr="00111637" w:rsidRDefault="00E95328" w:rsidP="00CC6BE5">
      <w:pPr>
        <w:pStyle w:val="Listaszerbekezds"/>
        <w:numPr>
          <w:ilvl w:val="0"/>
          <w:numId w:val="74"/>
        </w:numPr>
        <w:spacing w:after="160" w:line="240" w:lineRule="auto"/>
        <w:ind w:left="1276" w:hanging="283"/>
        <w:jc w:val="both"/>
        <w:rPr>
          <w:szCs w:val="24"/>
        </w:rPr>
      </w:pPr>
      <w:r w:rsidRPr="00111637">
        <w:rPr>
          <w:szCs w:val="24"/>
        </w:rPr>
        <w:t>lassú működésű fék% érték</w:t>
      </w:r>
    </w:p>
    <w:p w14:paraId="7792B8B6" w14:textId="77777777" w:rsidR="00E95328" w:rsidRPr="00111637" w:rsidRDefault="00E95328" w:rsidP="00CC6BE5">
      <w:pPr>
        <w:spacing w:line="240" w:lineRule="auto"/>
        <w:jc w:val="both"/>
        <w:rPr>
          <w:szCs w:val="24"/>
        </w:rPr>
      </w:pPr>
      <w:r w:rsidRPr="00111637">
        <w:rPr>
          <w:szCs w:val="24"/>
        </w:rPr>
        <w:t xml:space="preserve">A paraméterek megadására vonatkozóan a szabály az, hogy vagy az a), b), c) vagy az a), b), d), e) értékeket kell egyszerre megadni. Az a), b), és c) értékek megadása esetén a d) és e) értékeket kell kiszámítani azzal a feltétellel, hogy ha a vonatnem kategória A B vagy C, akkor csak gyorsműködésű lehet a fék% érték. Ha pedig a a), b), d), e) érték van megadva, akkor a sebesség értéket kell a táblázatok alapján kiszámítani. </w:t>
      </w:r>
    </w:p>
    <w:p w14:paraId="52C51122" w14:textId="77777777" w:rsidR="00E95328" w:rsidRPr="00111637" w:rsidRDefault="00E95328" w:rsidP="00CC6BE5">
      <w:pPr>
        <w:spacing w:line="240" w:lineRule="auto"/>
        <w:jc w:val="both"/>
        <w:rPr>
          <w:szCs w:val="24"/>
        </w:rPr>
      </w:pPr>
      <w:r w:rsidRPr="00111637">
        <w:rPr>
          <w:szCs w:val="24"/>
        </w:rPr>
        <w:t>A fék% értékek számításai nem tárolódnak el, és azonosító számot se kapnak.</w:t>
      </w:r>
    </w:p>
    <w:p w14:paraId="6D2F184B" w14:textId="77777777" w:rsidR="00E95328" w:rsidRPr="00111637" w:rsidRDefault="00E95328" w:rsidP="00CC6BE5">
      <w:pPr>
        <w:spacing w:line="240" w:lineRule="auto"/>
        <w:jc w:val="both"/>
        <w:rPr>
          <w:szCs w:val="24"/>
        </w:rPr>
      </w:pPr>
      <w:r w:rsidRPr="00111637">
        <w:rPr>
          <w:szCs w:val="24"/>
        </w:rPr>
        <w:t xml:space="preserve">A segédlettel kiszámított fék% értékek a vonat menetrendjében is megjelenített, a vonat legnagyobb sebességére és az útvonal tulajdonságai alapján számított értékek, így </w:t>
      </w:r>
      <w:r w:rsidRPr="00111637">
        <w:rPr>
          <w:b/>
          <w:bCs/>
          <w:szCs w:val="24"/>
        </w:rPr>
        <w:t>az E.2. egyéb szigorító szabályai nem kerülnek figyelembevételre</w:t>
      </w:r>
      <w:r w:rsidRPr="00111637">
        <w:rPr>
          <w:szCs w:val="24"/>
        </w:rPr>
        <w:t>, azokat állandóan megjelenítjük annak érdekében, hogy felhívjuk a felhasználó figyelmét, hogy szükséges esetben ezekkel még számolnia kell!!</w:t>
      </w:r>
    </w:p>
    <w:p w14:paraId="42C3F85F" w14:textId="77777777" w:rsidR="00E95328" w:rsidRPr="00111637" w:rsidRDefault="00E95328" w:rsidP="00CC6BE5">
      <w:pPr>
        <w:spacing w:line="240" w:lineRule="auto"/>
        <w:jc w:val="both"/>
        <w:rPr>
          <w:noProof/>
          <w:szCs w:val="24"/>
        </w:rPr>
      </w:pPr>
      <w:r w:rsidRPr="00111637">
        <w:rPr>
          <w:noProof/>
          <w:szCs w:val="24"/>
        </w:rPr>
        <w:t>A számítás elvégzését követően az értékek megjelenítésre kerülnek az alábbi részletezettséggel, valamint a tervezett közlekedés útvonala is térképes megjelenítéssel:</w:t>
      </w:r>
    </w:p>
    <w:p w14:paraId="731C298D" w14:textId="77777777" w:rsidR="00E95328" w:rsidRPr="00111637" w:rsidRDefault="00E95328" w:rsidP="00CC6BE5">
      <w:pPr>
        <w:spacing w:line="240" w:lineRule="auto"/>
        <w:jc w:val="both"/>
        <w:rPr>
          <w:szCs w:val="24"/>
        </w:rPr>
      </w:pPr>
      <w:r w:rsidRPr="00111637">
        <w:rPr>
          <w:noProof/>
          <w:szCs w:val="24"/>
        </w:rPr>
        <w:drawing>
          <wp:inline distT="0" distB="0" distL="0" distR="0" wp14:anchorId="4AB8EAAF" wp14:editId="33102620">
            <wp:extent cx="5760720" cy="2868295"/>
            <wp:effectExtent l="0" t="0" r="0" b="8255"/>
            <wp:docPr id="65" name="Kép 65"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Kép 65" descr="A képen asztal látható&#10;&#10;Automatikusan generált leírá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0720" cy="2868295"/>
                    </a:xfrm>
                    <a:prstGeom prst="rect">
                      <a:avLst/>
                    </a:prstGeom>
                    <a:noFill/>
                    <a:ln>
                      <a:noFill/>
                    </a:ln>
                  </pic:spPr>
                </pic:pic>
              </a:graphicData>
            </a:graphic>
          </wp:inline>
        </w:drawing>
      </w:r>
    </w:p>
    <w:p w14:paraId="2D8AD9EE" w14:textId="77777777" w:rsidR="007B4246" w:rsidRPr="00111637" w:rsidRDefault="007B4246" w:rsidP="00CC6BE5">
      <w:pPr>
        <w:pStyle w:val="Listaszerbekezds"/>
        <w:numPr>
          <w:ilvl w:val="2"/>
          <w:numId w:val="1"/>
        </w:numPr>
        <w:spacing w:line="240" w:lineRule="auto"/>
        <w:ind w:left="1077"/>
        <w:jc w:val="both"/>
        <w:outlineLvl w:val="2"/>
        <w:rPr>
          <w:szCs w:val="24"/>
        </w:rPr>
      </w:pPr>
      <w:bookmarkStart w:id="65" w:name="_Toc187164781"/>
      <w:r w:rsidRPr="00111637">
        <w:rPr>
          <w:szCs w:val="24"/>
        </w:rPr>
        <w:t>Közlekedő vonat megfékezettségének számítása</w:t>
      </w:r>
      <w:bookmarkEnd w:id="65"/>
    </w:p>
    <w:p w14:paraId="42D744FF" w14:textId="77777777" w:rsidR="007B4246" w:rsidRPr="00111637" w:rsidRDefault="007B4246" w:rsidP="00CC6BE5">
      <w:pPr>
        <w:spacing w:line="240" w:lineRule="auto"/>
        <w:rPr>
          <w:szCs w:val="24"/>
        </w:rPr>
      </w:pPr>
      <w:r w:rsidRPr="00111637">
        <w:rPr>
          <w:szCs w:val="24"/>
        </w:rPr>
        <w:t>Egy vonat megfékezési feltételeinek kiszámítása ebben a mátrixban történik:</w:t>
      </w:r>
    </w:p>
    <w:tbl>
      <w:tblPr>
        <w:tblW w:w="5280" w:type="dxa"/>
        <w:jc w:val="center"/>
        <w:tblCellMar>
          <w:left w:w="70" w:type="dxa"/>
          <w:right w:w="70" w:type="dxa"/>
        </w:tblCellMar>
        <w:tblLook w:val="04A0" w:firstRow="1" w:lastRow="0" w:firstColumn="1" w:lastColumn="0" w:noHBand="0" w:noVBand="1"/>
      </w:tblPr>
      <w:tblGrid>
        <w:gridCol w:w="1073"/>
        <w:gridCol w:w="1297"/>
        <w:gridCol w:w="1293"/>
        <w:gridCol w:w="1617"/>
      </w:tblGrid>
      <w:tr w:rsidR="0001165D" w:rsidRPr="0001165D" w14:paraId="7F6359A4" w14:textId="77777777" w:rsidTr="00925053">
        <w:trPr>
          <w:trHeight w:val="656"/>
          <w:jc w:val="center"/>
        </w:trPr>
        <w:tc>
          <w:tcPr>
            <w:tcW w:w="1060" w:type="dxa"/>
            <w:tcBorders>
              <w:top w:val="single" w:sz="4" w:space="0" w:color="auto"/>
              <w:left w:val="single" w:sz="4" w:space="0" w:color="auto"/>
              <w:bottom w:val="single" w:sz="4" w:space="0" w:color="auto"/>
              <w:right w:val="single" w:sz="4" w:space="0" w:color="auto"/>
            </w:tcBorders>
            <w:shd w:val="clear" w:color="auto" w:fill="auto"/>
            <w:noWrap/>
            <w:hideMark/>
          </w:tcPr>
          <w:p w14:paraId="577EB3B1" w14:textId="77777777" w:rsidR="007B4246" w:rsidRPr="00111637" w:rsidRDefault="007B4246" w:rsidP="00CC6BE5">
            <w:pPr>
              <w:spacing w:after="0" w:line="240" w:lineRule="auto"/>
              <w:rPr>
                <w:rFonts w:eastAsia="Times New Roman" w:cs="Calibri"/>
                <w:szCs w:val="24"/>
              </w:rPr>
            </w:pPr>
            <w:r w:rsidRPr="00111637">
              <w:rPr>
                <w:rFonts w:eastAsia="Times New Roman" w:cs="Calibri"/>
                <w:szCs w:val="24"/>
              </w:rPr>
              <w:t> </w:t>
            </w:r>
          </w:p>
        </w:tc>
        <w:tc>
          <w:tcPr>
            <w:tcW w:w="1300" w:type="dxa"/>
            <w:tcBorders>
              <w:top w:val="single" w:sz="4" w:space="0" w:color="auto"/>
              <w:left w:val="nil"/>
              <w:bottom w:val="single" w:sz="4" w:space="0" w:color="auto"/>
              <w:right w:val="single" w:sz="4" w:space="0" w:color="auto"/>
            </w:tcBorders>
            <w:shd w:val="clear" w:color="auto" w:fill="auto"/>
            <w:hideMark/>
          </w:tcPr>
          <w:p w14:paraId="32C06AF6" w14:textId="77777777" w:rsidR="007B4246" w:rsidRPr="00111637" w:rsidRDefault="007B4246" w:rsidP="00CC6BE5">
            <w:pPr>
              <w:spacing w:after="0" w:line="240" w:lineRule="auto"/>
              <w:rPr>
                <w:rFonts w:eastAsia="Times New Roman" w:cs="Calibri"/>
                <w:szCs w:val="24"/>
              </w:rPr>
            </w:pPr>
            <w:r w:rsidRPr="00111637">
              <w:rPr>
                <w:rFonts w:eastAsia="Times New Roman" w:cs="Calibri"/>
                <w:szCs w:val="24"/>
              </w:rPr>
              <w:t>mértékadó lejtő</w:t>
            </w:r>
          </w:p>
        </w:tc>
        <w:tc>
          <w:tcPr>
            <w:tcW w:w="1300" w:type="dxa"/>
            <w:tcBorders>
              <w:top w:val="single" w:sz="4" w:space="0" w:color="auto"/>
              <w:left w:val="nil"/>
              <w:bottom w:val="single" w:sz="4" w:space="0" w:color="auto"/>
              <w:right w:val="single" w:sz="4" w:space="0" w:color="auto"/>
            </w:tcBorders>
            <w:shd w:val="clear" w:color="auto" w:fill="auto"/>
            <w:hideMark/>
          </w:tcPr>
          <w:p w14:paraId="1AD43B28" w14:textId="77777777" w:rsidR="007B4246" w:rsidRPr="00111637" w:rsidRDefault="007B4246" w:rsidP="00CC6BE5">
            <w:pPr>
              <w:spacing w:after="0" w:line="240" w:lineRule="auto"/>
              <w:rPr>
                <w:rFonts w:eastAsia="Times New Roman" w:cs="Calibri"/>
                <w:szCs w:val="24"/>
              </w:rPr>
            </w:pPr>
            <w:r w:rsidRPr="00111637">
              <w:rPr>
                <w:rFonts w:eastAsia="Times New Roman" w:cs="Calibri"/>
                <w:szCs w:val="24"/>
              </w:rPr>
              <w:t>általános fékút mértéke</w:t>
            </w:r>
          </w:p>
        </w:tc>
        <w:tc>
          <w:tcPr>
            <w:tcW w:w="1620" w:type="dxa"/>
            <w:tcBorders>
              <w:top w:val="single" w:sz="4" w:space="0" w:color="auto"/>
              <w:left w:val="nil"/>
              <w:bottom w:val="single" w:sz="4" w:space="0" w:color="auto"/>
              <w:right w:val="single" w:sz="4" w:space="0" w:color="auto"/>
            </w:tcBorders>
            <w:shd w:val="clear" w:color="auto" w:fill="auto"/>
            <w:hideMark/>
          </w:tcPr>
          <w:p w14:paraId="5AEE3490" w14:textId="77777777" w:rsidR="007B4246" w:rsidRPr="00111637" w:rsidRDefault="007B4246" w:rsidP="00CC6BE5">
            <w:pPr>
              <w:spacing w:after="0" w:line="240" w:lineRule="auto"/>
              <w:rPr>
                <w:rFonts w:eastAsia="Times New Roman" w:cs="Calibri"/>
                <w:szCs w:val="24"/>
              </w:rPr>
            </w:pPr>
            <w:r w:rsidRPr="00111637">
              <w:rPr>
                <w:rFonts w:eastAsia="Times New Roman" w:cs="Calibri"/>
                <w:szCs w:val="24"/>
              </w:rPr>
              <w:t>gyors vagy lassú működésű fékberendezés</w:t>
            </w:r>
          </w:p>
        </w:tc>
      </w:tr>
      <w:tr w:rsidR="0001165D" w:rsidRPr="0001165D" w14:paraId="48B06A29" w14:textId="77777777" w:rsidTr="00925053">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14:paraId="2172E6E9" w14:textId="77777777" w:rsidR="007B4246" w:rsidRPr="00111637" w:rsidRDefault="007B4246" w:rsidP="00CC6BE5">
            <w:pPr>
              <w:spacing w:after="0" w:line="240" w:lineRule="auto"/>
              <w:rPr>
                <w:rFonts w:eastAsia="Times New Roman" w:cs="Calibri"/>
                <w:szCs w:val="24"/>
              </w:rPr>
            </w:pPr>
            <w:r w:rsidRPr="00111637">
              <w:rPr>
                <w:rFonts w:eastAsia="Times New Roman" w:cs="Calibri"/>
                <w:szCs w:val="24"/>
              </w:rPr>
              <w:t>útvonal</w:t>
            </w:r>
          </w:p>
        </w:tc>
        <w:tc>
          <w:tcPr>
            <w:tcW w:w="1300" w:type="dxa"/>
            <w:tcBorders>
              <w:top w:val="nil"/>
              <w:left w:val="nil"/>
              <w:bottom w:val="single" w:sz="4" w:space="0" w:color="auto"/>
              <w:right w:val="single" w:sz="4" w:space="0" w:color="auto"/>
            </w:tcBorders>
            <w:shd w:val="clear" w:color="auto" w:fill="auto"/>
            <w:vAlign w:val="bottom"/>
            <w:hideMark/>
          </w:tcPr>
          <w:p w14:paraId="501135B6" w14:textId="77777777" w:rsidR="007B4246" w:rsidRPr="00111637" w:rsidRDefault="007B4246" w:rsidP="00CC6BE5">
            <w:pPr>
              <w:spacing w:after="0" w:line="240" w:lineRule="auto"/>
              <w:rPr>
                <w:rFonts w:eastAsia="Times New Roman" w:cs="Calibri"/>
                <w:szCs w:val="24"/>
              </w:rPr>
            </w:pPr>
            <w:r w:rsidRPr="00111637">
              <w:rPr>
                <w:rFonts w:eastAsia="Times New Roman" w:cs="Calibri"/>
                <w:szCs w:val="24"/>
              </w:rPr>
              <w:t> </w:t>
            </w:r>
          </w:p>
        </w:tc>
        <w:tc>
          <w:tcPr>
            <w:tcW w:w="1300" w:type="dxa"/>
            <w:tcBorders>
              <w:top w:val="nil"/>
              <w:left w:val="nil"/>
              <w:bottom w:val="single" w:sz="4" w:space="0" w:color="auto"/>
              <w:right w:val="single" w:sz="4" w:space="0" w:color="auto"/>
            </w:tcBorders>
            <w:shd w:val="clear" w:color="auto" w:fill="auto"/>
            <w:vAlign w:val="bottom"/>
            <w:hideMark/>
          </w:tcPr>
          <w:p w14:paraId="3F466261" w14:textId="77777777" w:rsidR="007B4246" w:rsidRPr="00111637" w:rsidRDefault="007B4246" w:rsidP="00CC6BE5">
            <w:pPr>
              <w:spacing w:after="0" w:line="240" w:lineRule="auto"/>
              <w:rPr>
                <w:rFonts w:eastAsia="Times New Roman" w:cs="Calibri"/>
                <w:szCs w:val="24"/>
              </w:rPr>
            </w:pPr>
            <w:r w:rsidRPr="00111637">
              <w:rPr>
                <w:rFonts w:eastAsia="Times New Roman" w:cs="Calibri"/>
                <w:szCs w:val="24"/>
              </w:rPr>
              <w:t> </w:t>
            </w:r>
          </w:p>
        </w:tc>
        <w:tc>
          <w:tcPr>
            <w:tcW w:w="1620" w:type="dxa"/>
            <w:tcBorders>
              <w:top w:val="nil"/>
              <w:left w:val="nil"/>
              <w:bottom w:val="single" w:sz="4" w:space="0" w:color="auto"/>
              <w:right w:val="single" w:sz="4" w:space="0" w:color="auto"/>
            </w:tcBorders>
            <w:shd w:val="clear" w:color="auto" w:fill="auto"/>
            <w:vAlign w:val="bottom"/>
            <w:hideMark/>
          </w:tcPr>
          <w:p w14:paraId="0A390639" w14:textId="77777777" w:rsidR="007B4246" w:rsidRPr="00111637" w:rsidRDefault="007B4246" w:rsidP="00CC6BE5">
            <w:pPr>
              <w:spacing w:after="0" w:line="240" w:lineRule="auto"/>
              <w:rPr>
                <w:rFonts w:eastAsia="Times New Roman" w:cs="Calibri"/>
                <w:szCs w:val="24"/>
              </w:rPr>
            </w:pPr>
            <w:r w:rsidRPr="00111637">
              <w:rPr>
                <w:rFonts w:eastAsia="Times New Roman" w:cs="Calibri"/>
                <w:szCs w:val="24"/>
              </w:rPr>
              <w:t> </w:t>
            </w:r>
          </w:p>
        </w:tc>
      </w:tr>
      <w:tr w:rsidR="0001165D" w:rsidRPr="0001165D" w14:paraId="0C4B920C" w14:textId="77777777" w:rsidTr="00925053">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14:paraId="32E57C3D" w14:textId="77777777" w:rsidR="007B4246" w:rsidRPr="00111637" w:rsidRDefault="007B4246" w:rsidP="00CC6BE5">
            <w:pPr>
              <w:spacing w:after="0" w:line="240" w:lineRule="auto"/>
              <w:rPr>
                <w:rFonts w:eastAsia="Times New Roman" w:cs="Calibri"/>
                <w:szCs w:val="24"/>
              </w:rPr>
            </w:pPr>
            <w:r w:rsidRPr="00111637">
              <w:rPr>
                <w:rFonts w:eastAsia="Times New Roman" w:cs="Calibri"/>
                <w:szCs w:val="24"/>
              </w:rPr>
              <w:t>vonatnem</w:t>
            </w:r>
          </w:p>
        </w:tc>
        <w:tc>
          <w:tcPr>
            <w:tcW w:w="1300" w:type="dxa"/>
            <w:tcBorders>
              <w:top w:val="nil"/>
              <w:left w:val="nil"/>
              <w:bottom w:val="single" w:sz="4" w:space="0" w:color="auto"/>
              <w:right w:val="single" w:sz="4" w:space="0" w:color="auto"/>
            </w:tcBorders>
            <w:shd w:val="clear" w:color="auto" w:fill="auto"/>
            <w:vAlign w:val="bottom"/>
            <w:hideMark/>
          </w:tcPr>
          <w:p w14:paraId="28DC05BB" w14:textId="77777777" w:rsidR="007B4246" w:rsidRPr="00111637" w:rsidRDefault="007B4246" w:rsidP="00CC6BE5">
            <w:pPr>
              <w:spacing w:after="0" w:line="240" w:lineRule="auto"/>
              <w:rPr>
                <w:rFonts w:eastAsia="Times New Roman" w:cs="Calibri"/>
                <w:szCs w:val="24"/>
              </w:rPr>
            </w:pPr>
            <w:r w:rsidRPr="00111637">
              <w:rPr>
                <w:rFonts w:eastAsia="Times New Roman" w:cs="Calibri"/>
                <w:szCs w:val="24"/>
              </w:rPr>
              <w:t> </w:t>
            </w:r>
          </w:p>
        </w:tc>
        <w:tc>
          <w:tcPr>
            <w:tcW w:w="1300" w:type="dxa"/>
            <w:tcBorders>
              <w:top w:val="nil"/>
              <w:left w:val="nil"/>
              <w:bottom w:val="single" w:sz="4" w:space="0" w:color="auto"/>
              <w:right w:val="single" w:sz="4" w:space="0" w:color="auto"/>
            </w:tcBorders>
            <w:shd w:val="clear" w:color="auto" w:fill="auto"/>
            <w:vAlign w:val="bottom"/>
            <w:hideMark/>
          </w:tcPr>
          <w:p w14:paraId="1BD49B0C" w14:textId="77777777" w:rsidR="007B4246" w:rsidRPr="00111637" w:rsidRDefault="007B4246" w:rsidP="00CC6BE5">
            <w:pPr>
              <w:spacing w:after="0" w:line="240" w:lineRule="auto"/>
              <w:rPr>
                <w:rFonts w:eastAsia="Times New Roman" w:cs="Calibri"/>
                <w:szCs w:val="24"/>
              </w:rPr>
            </w:pPr>
            <w:r w:rsidRPr="00111637">
              <w:rPr>
                <w:rFonts w:eastAsia="Times New Roman" w:cs="Calibri"/>
                <w:szCs w:val="24"/>
              </w:rPr>
              <w:t> </w:t>
            </w:r>
          </w:p>
        </w:tc>
        <w:tc>
          <w:tcPr>
            <w:tcW w:w="1620" w:type="dxa"/>
            <w:tcBorders>
              <w:top w:val="nil"/>
              <w:left w:val="nil"/>
              <w:bottom w:val="single" w:sz="4" w:space="0" w:color="auto"/>
              <w:right w:val="single" w:sz="4" w:space="0" w:color="auto"/>
            </w:tcBorders>
            <w:shd w:val="clear" w:color="auto" w:fill="auto"/>
            <w:vAlign w:val="bottom"/>
            <w:hideMark/>
          </w:tcPr>
          <w:p w14:paraId="464CD31B" w14:textId="77777777" w:rsidR="007B4246" w:rsidRPr="00111637" w:rsidRDefault="007B4246" w:rsidP="00CC6BE5">
            <w:pPr>
              <w:spacing w:after="0" w:line="240" w:lineRule="auto"/>
              <w:rPr>
                <w:rFonts w:eastAsia="Times New Roman" w:cs="Calibri"/>
                <w:szCs w:val="24"/>
              </w:rPr>
            </w:pPr>
            <w:r w:rsidRPr="00111637">
              <w:rPr>
                <w:rFonts w:eastAsia="Times New Roman" w:cs="Calibri"/>
                <w:szCs w:val="24"/>
              </w:rPr>
              <w:t> </w:t>
            </w:r>
          </w:p>
        </w:tc>
      </w:tr>
      <w:tr w:rsidR="0001165D" w:rsidRPr="0001165D" w14:paraId="562DE3F2" w14:textId="77777777" w:rsidTr="00925053">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14:paraId="4A2E84AA" w14:textId="77777777" w:rsidR="007B4246" w:rsidRPr="00111637" w:rsidRDefault="007B4246" w:rsidP="00CC6BE5">
            <w:pPr>
              <w:spacing w:after="0" w:line="240" w:lineRule="auto"/>
              <w:rPr>
                <w:rFonts w:eastAsia="Times New Roman" w:cs="Calibri"/>
                <w:szCs w:val="24"/>
              </w:rPr>
            </w:pPr>
            <w:r w:rsidRPr="00111637">
              <w:rPr>
                <w:rFonts w:eastAsia="Times New Roman" w:cs="Calibri"/>
                <w:szCs w:val="24"/>
              </w:rPr>
              <w:t>sebesség</w:t>
            </w:r>
          </w:p>
        </w:tc>
        <w:tc>
          <w:tcPr>
            <w:tcW w:w="1300" w:type="dxa"/>
            <w:tcBorders>
              <w:top w:val="nil"/>
              <w:left w:val="nil"/>
              <w:bottom w:val="single" w:sz="4" w:space="0" w:color="auto"/>
              <w:right w:val="single" w:sz="4" w:space="0" w:color="auto"/>
            </w:tcBorders>
            <w:shd w:val="clear" w:color="auto" w:fill="auto"/>
            <w:vAlign w:val="bottom"/>
            <w:hideMark/>
          </w:tcPr>
          <w:p w14:paraId="75A45156" w14:textId="77777777" w:rsidR="007B4246" w:rsidRPr="00111637" w:rsidRDefault="007B4246" w:rsidP="00CC6BE5">
            <w:pPr>
              <w:spacing w:after="0" w:line="240" w:lineRule="auto"/>
              <w:rPr>
                <w:rFonts w:eastAsia="Times New Roman" w:cs="Calibri"/>
                <w:szCs w:val="24"/>
              </w:rPr>
            </w:pPr>
            <w:r w:rsidRPr="00111637">
              <w:rPr>
                <w:rFonts w:eastAsia="Times New Roman" w:cs="Calibri"/>
                <w:szCs w:val="24"/>
              </w:rPr>
              <w:t> </w:t>
            </w:r>
          </w:p>
        </w:tc>
        <w:tc>
          <w:tcPr>
            <w:tcW w:w="1300" w:type="dxa"/>
            <w:tcBorders>
              <w:top w:val="nil"/>
              <w:left w:val="nil"/>
              <w:bottom w:val="single" w:sz="4" w:space="0" w:color="auto"/>
              <w:right w:val="single" w:sz="4" w:space="0" w:color="auto"/>
            </w:tcBorders>
            <w:shd w:val="clear" w:color="auto" w:fill="auto"/>
            <w:vAlign w:val="bottom"/>
            <w:hideMark/>
          </w:tcPr>
          <w:p w14:paraId="3BD13971" w14:textId="77777777" w:rsidR="007B4246" w:rsidRPr="00111637" w:rsidRDefault="007B4246" w:rsidP="00CC6BE5">
            <w:pPr>
              <w:spacing w:after="0" w:line="240" w:lineRule="auto"/>
              <w:rPr>
                <w:rFonts w:eastAsia="Times New Roman" w:cs="Calibri"/>
                <w:szCs w:val="24"/>
              </w:rPr>
            </w:pPr>
            <w:r w:rsidRPr="00111637">
              <w:rPr>
                <w:rFonts w:eastAsia="Times New Roman" w:cs="Calibri"/>
                <w:szCs w:val="24"/>
              </w:rPr>
              <w:t> </w:t>
            </w:r>
          </w:p>
        </w:tc>
        <w:tc>
          <w:tcPr>
            <w:tcW w:w="1620" w:type="dxa"/>
            <w:tcBorders>
              <w:top w:val="nil"/>
              <w:left w:val="nil"/>
              <w:bottom w:val="single" w:sz="4" w:space="0" w:color="auto"/>
              <w:right w:val="single" w:sz="4" w:space="0" w:color="auto"/>
            </w:tcBorders>
            <w:shd w:val="clear" w:color="auto" w:fill="auto"/>
            <w:vAlign w:val="bottom"/>
            <w:hideMark/>
          </w:tcPr>
          <w:p w14:paraId="64957EC9" w14:textId="77777777" w:rsidR="007B4246" w:rsidRPr="00111637" w:rsidRDefault="007B4246" w:rsidP="00CC6BE5">
            <w:pPr>
              <w:spacing w:after="0" w:line="240" w:lineRule="auto"/>
              <w:rPr>
                <w:rFonts w:eastAsia="Times New Roman" w:cs="Calibri"/>
                <w:szCs w:val="24"/>
              </w:rPr>
            </w:pPr>
            <w:r w:rsidRPr="00111637">
              <w:rPr>
                <w:rFonts w:eastAsia="Times New Roman" w:cs="Calibri"/>
                <w:szCs w:val="24"/>
              </w:rPr>
              <w:t> </w:t>
            </w:r>
          </w:p>
        </w:tc>
      </w:tr>
    </w:tbl>
    <w:p w14:paraId="398EAF94" w14:textId="77777777" w:rsidR="007B4246" w:rsidRPr="00111637" w:rsidRDefault="007B4246" w:rsidP="00CC6BE5">
      <w:pPr>
        <w:spacing w:line="240" w:lineRule="auto"/>
        <w:jc w:val="both"/>
        <w:rPr>
          <w:szCs w:val="24"/>
        </w:rPr>
      </w:pPr>
      <w:r w:rsidRPr="00111637">
        <w:rPr>
          <w:szCs w:val="24"/>
        </w:rPr>
        <w:t xml:space="preserve">A használt útvonal meghatározza az általános fékút értéket, ami lehet 400, 700 vagy 1000 méter. Ez az adatbázisban rendelkezésre áll, illetve a közlekedés iránya meghatározza a mértékadó lejtőt. </w:t>
      </w:r>
    </w:p>
    <w:p w14:paraId="31F2937D" w14:textId="77777777" w:rsidR="007B4246" w:rsidRPr="00111637" w:rsidRDefault="007B4246" w:rsidP="00CC6BE5">
      <w:pPr>
        <w:spacing w:line="240" w:lineRule="auto"/>
        <w:jc w:val="both"/>
        <w:rPr>
          <w:szCs w:val="24"/>
        </w:rPr>
      </w:pPr>
      <w:r w:rsidRPr="00111637">
        <w:rPr>
          <w:szCs w:val="24"/>
        </w:rPr>
        <w:t>A vonatnem megadása azért szükséges, mert a fő szabály szerint személyszállító és szerelvény vonatok esetén csak gyors működésű fékezés, tehervonatok esetén pedig gyors és lassú működésű fékezés is alkalmazható.</w:t>
      </w:r>
    </w:p>
    <w:p w14:paraId="4210EA44" w14:textId="77777777" w:rsidR="007B4246" w:rsidRPr="00111637" w:rsidRDefault="007B4246" w:rsidP="00CC6BE5">
      <w:pPr>
        <w:spacing w:after="0" w:line="240" w:lineRule="auto"/>
        <w:jc w:val="both"/>
        <w:rPr>
          <w:szCs w:val="24"/>
        </w:rPr>
      </w:pPr>
      <w:r w:rsidRPr="00111637">
        <w:rPr>
          <w:szCs w:val="24"/>
        </w:rPr>
        <w:t>Az elvárt fékezési értéket három paraméter alapján, jelenleg vonalszakaszonként, táblázatokból lehet meghatározni. A vonat teljes közlekedési útvonalán a legkedvezőtlenebb értéket kell megjeleníteni, azaz a vonalszakaszonként számított értékek közül a legmagasabb fék% érték a helyes. A szükséges három paraméter:</w:t>
      </w:r>
    </w:p>
    <w:p w14:paraId="1DF813F6" w14:textId="77777777" w:rsidR="007B4246" w:rsidRPr="00111637" w:rsidRDefault="007B4246" w:rsidP="00CC6BE5">
      <w:pPr>
        <w:numPr>
          <w:ilvl w:val="0"/>
          <w:numId w:val="75"/>
        </w:numPr>
        <w:spacing w:after="0" w:line="240" w:lineRule="auto"/>
        <w:jc w:val="both"/>
        <w:rPr>
          <w:szCs w:val="24"/>
        </w:rPr>
      </w:pPr>
      <w:r w:rsidRPr="00111637">
        <w:rPr>
          <w:szCs w:val="24"/>
        </w:rPr>
        <w:t>általános fékúttávolság</w:t>
      </w:r>
    </w:p>
    <w:p w14:paraId="5122955D" w14:textId="77777777" w:rsidR="007B4246" w:rsidRPr="00111637" w:rsidRDefault="007B4246" w:rsidP="00CC6BE5">
      <w:pPr>
        <w:numPr>
          <w:ilvl w:val="0"/>
          <w:numId w:val="75"/>
        </w:numPr>
        <w:spacing w:after="0" w:line="240" w:lineRule="auto"/>
        <w:jc w:val="both"/>
        <w:rPr>
          <w:szCs w:val="24"/>
        </w:rPr>
      </w:pPr>
      <w:r w:rsidRPr="00111637">
        <w:rPr>
          <w:szCs w:val="24"/>
        </w:rPr>
        <w:t>vonat sebessége</w:t>
      </w:r>
    </w:p>
    <w:p w14:paraId="36C8F830" w14:textId="77777777" w:rsidR="007B4246" w:rsidRPr="00111637" w:rsidRDefault="007B4246" w:rsidP="00CC6BE5">
      <w:pPr>
        <w:numPr>
          <w:ilvl w:val="0"/>
          <w:numId w:val="75"/>
        </w:numPr>
        <w:spacing w:after="0" w:line="240" w:lineRule="auto"/>
        <w:jc w:val="both"/>
        <w:rPr>
          <w:szCs w:val="24"/>
        </w:rPr>
      </w:pPr>
      <w:r w:rsidRPr="00111637">
        <w:rPr>
          <w:szCs w:val="24"/>
        </w:rPr>
        <w:t>mértékadó lejtő</w:t>
      </w:r>
    </w:p>
    <w:p w14:paraId="56E61663" w14:textId="77777777" w:rsidR="007B4246" w:rsidRPr="00111637" w:rsidRDefault="007B4246" w:rsidP="00CC6BE5">
      <w:pPr>
        <w:spacing w:line="240" w:lineRule="auto"/>
        <w:jc w:val="both"/>
        <w:rPr>
          <w:szCs w:val="24"/>
        </w:rPr>
      </w:pPr>
      <w:r w:rsidRPr="00111637">
        <w:rPr>
          <w:szCs w:val="24"/>
        </w:rPr>
        <w:t>A Fékutasítás rendelkezik arról, hogy a csak tehervonatoknál alkalmazható lassúműködésű fék értékét milyen esetekben kell feltüntetni, illetve a 30 km/h-</w:t>
      </w:r>
      <w:proofErr w:type="spellStart"/>
      <w:r w:rsidRPr="00111637">
        <w:rPr>
          <w:szCs w:val="24"/>
        </w:rPr>
        <w:t>nál</w:t>
      </w:r>
      <w:proofErr w:type="spellEnd"/>
      <w:r w:rsidRPr="00111637">
        <w:rPr>
          <w:szCs w:val="24"/>
        </w:rPr>
        <w:t xml:space="preserve"> kisebb sebességű vonatoknál legalább 30 km/h sebességre megállapított féksúlyszázalékot kell figyelembe venni.</w:t>
      </w:r>
    </w:p>
    <w:p w14:paraId="53F5C2B5" w14:textId="77777777" w:rsidR="007B4246" w:rsidRPr="00111637" w:rsidRDefault="007B4246" w:rsidP="00CC6BE5">
      <w:pPr>
        <w:spacing w:line="240" w:lineRule="auto"/>
        <w:jc w:val="both"/>
        <w:rPr>
          <w:szCs w:val="24"/>
        </w:rPr>
      </w:pPr>
      <w:r w:rsidRPr="00111637">
        <w:rPr>
          <w:szCs w:val="24"/>
        </w:rPr>
        <w:t>Az alkalmazott féktáblázatok a dokumentum végén találhatóak.</w:t>
      </w:r>
    </w:p>
    <w:p w14:paraId="163B856E" w14:textId="77777777" w:rsidR="007B4246" w:rsidRPr="00111637" w:rsidRDefault="007B4246" w:rsidP="00CC6BE5">
      <w:pPr>
        <w:pStyle w:val="Listaszerbekezds"/>
        <w:numPr>
          <w:ilvl w:val="2"/>
          <w:numId w:val="1"/>
        </w:numPr>
        <w:spacing w:line="240" w:lineRule="auto"/>
        <w:ind w:left="1077"/>
        <w:jc w:val="both"/>
        <w:outlineLvl w:val="2"/>
        <w:rPr>
          <w:szCs w:val="24"/>
        </w:rPr>
      </w:pPr>
      <w:bookmarkStart w:id="66" w:name="_Toc187164782"/>
      <w:r w:rsidRPr="00111637">
        <w:rPr>
          <w:szCs w:val="24"/>
        </w:rPr>
        <w:t xml:space="preserve">Az </w:t>
      </w:r>
      <w:proofErr w:type="spellStart"/>
      <w:r w:rsidRPr="00111637">
        <w:rPr>
          <w:szCs w:val="24"/>
        </w:rPr>
        <w:t>állvatartásához</w:t>
      </w:r>
      <w:proofErr w:type="spellEnd"/>
      <w:r w:rsidRPr="00111637">
        <w:rPr>
          <w:szCs w:val="24"/>
        </w:rPr>
        <w:t xml:space="preserve"> szükséges fék% számítása</w:t>
      </w:r>
      <w:bookmarkEnd w:id="66"/>
    </w:p>
    <w:p w14:paraId="047A811D" w14:textId="77777777" w:rsidR="007B4246" w:rsidRPr="00111637" w:rsidRDefault="007B4246" w:rsidP="00CC6BE5">
      <w:pPr>
        <w:spacing w:line="240" w:lineRule="auto"/>
        <w:jc w:val="both"/>
        <w:rPr>
          <w:szCs w:val="24"/>
        </w:rPr>
      </w:pPr>
      <w:r w:rsidRPr="00111637">
        <w:rPr>
          <w:szCs w:val="24"/>
        </w:rPr>
        <w:t>Ezt az értéket minden vonat esetében meg kell jeleníteni a teljes útvonal leg kedvezőtlenebb mértékadó lejtő értékét figyelembe véve.</w:t>
      </w:r>
    </w:p>
    <w:p w14:paraId="6AB7F931" w14:textId="0303B710" w:rsidR="007B4246" w:rsidRPr="00111637" w:rsidRDefault="007B4246" w:rsidP="00CC6BE5">
      <w:pPr>
        <w:spacing w:line="240" w:lineRule="auto"/>
        <w:jc w:val="center"/>
        <w:rPr>
          <w:szCs w:val="24"/>
        </w:rPr>
      </w:pPr>
      <w:r w:rsidRPr="00111637">
        <w:rPr>
          <w:noProof/>
          <w:szCs w:val="24"/>
        </w:rPr>
        <w:drawing>
          <wp:inline distT="0" distB="0" distL="0" distR="0" wp14:anchorId="7A3D4010" wp14:editId="6C3687C6">
            <wp:extent cx="2711450" cy="1955800"/>
            <wp:effectExtent l="0" t="0" r="0" b="6350"/>
            <wp:docPr id="67" name="Kép 67"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Kép 67" descr="A képen asztal látható&#10;&#10;Automatikusan generált leírá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11450" cy="1955800"/>
                    </a:xfrm>
                    <a:prstGeom prst="rect">
                      <a:avLst/>
                    </a:prstGeom>
                    <a:noFill/>
                    <a:ln>
                      <a:noFill/>
                    </a:ln>
                  </pic:spPr>
                </pic:pic>
              </a:graphicData>
            </a:graphic>
          </wp:inline>
        </w:drawing>
      </w:r>
    </w:p>
    <w:p w14:paraId="1193F933" w14:textId="77777777" w:rsidR="00162F4A" w:rsidRDefault="00162F4A" w:rsidP="00CC6BE5">
      <w:pPr>
        <w:spacing w:line="240" w:lineRule="auto"/>
        <w:jc w:val="both"/>
      </w:pPr>
    </w:p>
    <w:p w14:paraId="6B3B2BB2" w14:textId="79FB2805" w:rsidR="00DD017E" w:rsidRPr="00580E42" w:rsidRDefault="00DD017E" w:rsidP="00CC6BE5">
      <w:pPr>
        <w:pStyle w:val="Stlus2"/>
        <w:ind w:left="1077"/>
        <w:outlineLvl w:val="1"/>
        <w:rPr>
          <w:rStyle w:val="Finomhivatkozs"/>
          <w:smallCaps w:val="0"/>
          <w:color w:val="000000" w:themeColor="text1"/>
          <w:u w:val="none"/>
        </w:rPr>
      </w:pPr>
      <w:bookmarkStart w:id="67" w:name="_Toc187164783"/>
      <w:r>
        <w:rPr>
          <w:rStyle w:val="Finomhivatkozs"/>
          <w:smallCaps w:val="0"/>
          <w:color w:val="000000" w:themeColor="text1"/>
          <w:u w:val="none"/>
        </w:rPr>
        <w:t>Igények adatlapja</w:t>
      </w:r>
      <w:bookmarkEnd w:id="67"/>
    </w:p>
    <w:p w14:paraId="0498E056" w14:textId="77777777" w:rsidR="00DD017E" w:rsidRPr="00D046A1" w:rsidRDefault="00DD017E" w:rsidP="00CC6BE5">
      <w:pPr>
        <w:pStyle w:val="Listaszerbekezds"/>
        <w:numPr>
          <w:ilvl w:val="2"/>
          <w:numId w:val="1"/>
        </w:numPr>
        <w:spacing w:line="240" w:lineRule="auto"/>
        <w:ind w:left="1077"/>
        <w:jc w:val="both"/>
        <w:outlineLvl w:val="2"/>
        <w:rPr>
          <w:szCs w:val="24"/>
        </w:rPr>
      </w:pPr>
      <w:bookmarkStart w:id="68" w:name="_Toc187164784"/>
      <w:r w:rsidRPr="00D046A1">
        <w:rPr>
          <w:szCs w:val="24"/>
        </w:rPr>
        <w:t>Árajánlat megjelenítés:</w:t>
      </w:r>
      <w:bookmarkEnd w:id="68"/>
    </w:p>
    <w:p w14:paraId="77E2FA3D" w14:textId="77777777" w:rsidR="00DD017E" w:rsidRPr="009E4BBA" w:rsidRDefault="00DD017E" w:rsidP="00CC6BE5">
      <w:pPr>
        <w:spacing w:line="240" w:lineRule="auto"/>
        <w:jc w:val="both"/>
        <w:rPr>
          <w:szCs w:val="24"/>
        </w:rPr>
      </w:pPr>
      <w:r w:rsidRPr="009E4BBA">
        <w:rPr>
          <w:szCs w:val="24"/>
        </w:rPr>
        <w:t>A megjelenítés</w:t>
      </w:r>
      <w:r w:rsidRPr="009E4BBA">
        <w:rPr>
          <w:rFonts w:cs="Times New Roman"/>
          <w:szCs w:val="24"/>
        </w:rPr>
        <w:t xml:space="preserve">e </w:t>
      </w:r>
      <w:r w:rsidRPr="009E4BBA">
        <w:rPr>
          <w:szCs w:val="24"/>
        </w:rPr>
        <w:t>kettő módon lehetséges. Az igény listázóból indítva, vagy a megrendelés adatlapjáról indítva.</w:t>
      </w:r>
    </w:p>
    <w:p w14:paraId="59A6DC70" w14:textId="77777777" w:rsidR="00DD017E" w:rsidRPr="009E4BBA" w:rsidRDefault="00DD017E" w:rsidP="00CC6BE5">
      <w:pPr>
        <w:spacing w:line="240" w:lineRule="auto"/>
        <w:jc w:val="both"/>
        <w:rPr>
          <w:szCs w:val="24"/>
        </w:rPr>
      </w:pPr>
      <w:r w:rsidRPr="009E4BBA">
        <w:rPr>
          <w:rFonts w:cs="Times New Roman"/>
          <w:szCs w:val="24"/>
        </w:rPr>
        <w:t xml:space="preserve">Az árajánlat igényenként, minden az igényben jelzett közlekedési, és/vagy igénybevételi napra külön generálódik le, és úgy kerül tárolásra az adatbázisban. </w:t>
      </w:r>
    </w:p>
    <w:p w14:paraId="71638C47" w14:textId="77777777" w:rsidR="00DD017E" w:rsidRPr="009E4BBA" w:rsidRDefault="00DD017E" w:rsidP="00CC6BE5">
      <w:pPr>
        <w:spacing w:line="240" w:lineRule="auto"/>
        <w:jc w:val="center"/>
        <w:rPr>
          <w:szCs w:val="24"/>
        </w:rPr>
      </w:pPr>
      <w:r>
        <w:rPr>
          <w:noProof/>
          <w:szCs w:val="24"/>
        </w:rPr>
        <w:drawing>
          <wp:inline distT="0" distB="0" distL="0" distR="0" wp14:anchorId="367ABED8" wp14:editId="3B9300EF">
            <wp:extent cx="1903654" cy="1349972"/>
            <wp:effectExtent l="0" t="0" r="1905" b="3175"/>
            <wp:docPr id="864266645" name="Kép 864266645" descr="A képen szöveg, képernyőkép, Betűtípus, szá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266645" name="Kép 864266645" descr="A képen szöveg, képernyőkép, Betűtípus, szám látható&#10;&#10;Automatikusan generált leírá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18718" cy="1360655"/>
                    </a:xfrm>
                    <a:prstGeom prst="rect">
                      <a:avLst/>
                    </a:prstGeom>
                    <a:noFill/>
                    <a:ln>
                      <a:noFill/>
                    </a:ln>
                  </pic:spPr>
                </pic:pic>
              </a:graphicData>
            </a:graphic>
          </wp:inline>
        </w:drawing>
      </w:r>
    </w:p>
    <w:p w14:paraId="13096699" w14:textId="77777777" w:rsidR="00DD017E" w:rsidRDefault="00DD017E" w:rsidP="00CC6BE5">
      <w:pPr>
        <w:spacing w:line="240" w:lineRule="auto"/>
        <w:jc w:val="both"/>
        <w:rPr>
          <w:rFonts w:cs="Times New Roman"/>
          <w:szCs w:val="24"/>
        </w:rPr>
      </w:pPr>
      <w:r w:rsidRPr="009E4BBA">
        <w:rPr>
          <w:rFonts w:cs="Times New Roman"/>
          <w:szCs w:val="24"/>
        </w:rPr>
        <w:t>Megjelenítve azonban úgy lesz, hogy a rendszer figyeli az igénylés csomagokat, és az adott pillanatban létező kapcsolatokat, így a lekérdezés pillanatában összekapcsolt menetvonal és szolgáltatás igények árajánlata összes</w:t>
      </w:r>
      <w:r w:rsidRPr="009E4BBA">
        <w:rPr>
          <w:szCs w:val="24"/>
        </w:rPr>
        <w:t>í</w:t>
      </w:r>
      <w:r w:rsidRPr="009E4BBA">
        <w:rPr>
          <w:rFonts w:cs="Times New Roman"/>
          <w:szCs w:val="24"/>
        </w:rPr>
        <w:t>tve lesz megjelenítve.</w:t>
      </w:r>
    </w:p>
    <w:p w14:paraId="6AB1B726" w14:textId="40B7C2AC" w:rsidR="00DD017E" w:rsidRPr="009E4BBA" w:rsidRDefault="00DD017E" w:rsidP="003E1F38">
      <w:pPr>
        <w:spacing w:line="240" w:lineRule="auto"/>
        <w:jc w:val="center"/>
        <w:rPr>
          <w:rFonts w:cs="Times New Roman"/>
          <w:szCs w:val="24"/>
        </w:rPr>
      </w:pPr>
      <w:r>
        <w:rPr>
          <w:noProof/>
        </w:rPr>
        <w:drawing>
          <wp:inline distT="0" distB="0" distL="0" distR="0" wp14:anchorId="64B4148D" wp14:editId="667C3F1E">
            <wp:extent cx="4685386" cy="2244564"/>
            <wp:effectExtent l="0" t="0" r="1270" b="3810"/>
            <wp:docPr id="1511206662" name="Kép 1511206662" descr="A képen szöveg, képernyőkép, szám, szoftve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206662" name="Kép 1511206662" descr="A képen szöveg, képernyőkép, szám, szoftver látható&#10;&#10;Automatikusan generált leírás"/>
                    <pic:cNvPicPr/>
                  </pic:nvPicPr>
                  <pic:blipFill>
                    <a:blip r:embed="rId82"/>
                    <a:stretch>
                      <a:fillRect/>
                    </a:stretch>
                  </pic:blipFill>
                  <pic:spPr>
                    <a:xfrm>
                      <a:off x="0" y="0"/>
                      <a:ext cx="4693854" cy="2248621"/>
                    </a:xfrm>
                    <a:prstGeom prst="rect">
                      <a:avLst/>
                    </a:prstGeom>
                  </pic:spPr>
                </pic:pic>
              </a:graphicData>
            </a:graphic>
          </wp:inline>
        </w:drawing>
      </w:r>
    </w:p>
    <w:p w14:paraId="1167F209" w14:textId="09322226" w:rsidR="00DD017E" w:rsidRDefault="00DD017E" w:rsidP="00CC6BE5">
      <w:pPr>
        <w:pStyle w:val="Listaszerbekezds"/>
        <w:numPr>
          <w:ilvl w:val="2"/>
          <w:numId w:val="1"/>
        </w:numPr>
        <w:spacing w:line="240" w:lineRule="auto"/>
        <w:ind w:left="1077"/>
        <w:jc w:val="both"/>
        <w:outlineLvl w:val="2"/>
        <w:rPr>
          <w:szCs w:val="24"/>
        </w:rPr>
      </w:pPr>
      <w:bookmarkStart w:id="69" w:name="_Toc187164785"/>
      <w:r>
        <w:rPr>
          <w:szCs w:val="24"/>
        </w:rPr>
        <w:t>Érintett vágányzárak</w:t>
      </w:r>
      <w:bookmarkEnd w:id="69"/>
    </w:p>
    <w:p w14:paraId="625E8E1D" w14:textId="77777777" w:rsidR="00DD017E" w:rsidRPr="00580E42" w:rsidRDefault="00DD017E" w:rsidP="00CC6BE5">
      <w:pPr>
        <w:spacing w:line="240" w:lineRule="auto"/>
        <w:jc w:val="both"/>
        <w:rPr>
          <w:szCs w:val="24"/>
        </w:rPr>
      </w:pPr>
      <w:r w:rsidRPr="00580E42">
        <w:rPr>
          <w:szCs w:val="24"/>
        </w:rPr>
        <w:t xml:space="preserve">A menetvonal adatlapján a vonat közlekedését érintő vágányzárak is kilistázhatók az „Érintett vágányzárak” gomb megnyomásával. Ha egy adott </w:t>
      </w:r>
      <w:proofErr w:type="gramStart"/>
      <w:r w:rsidRPr="00580E42">
        <w:rPr>
          <w:szCs w:val="24"/>
        </w:rPr>
        <w:t>vonal szakasz</w:t>
      </w:r>
      <w:proofErr w:type="gramEnd"/>
      <w:r w:rsidRPr="00580E42">
        <w:rPr>
          <w:szCs w:val="24"/>
        </w:rPr>
        <w:t xml:space="preserve"> összes vágányának kizárása úgy valósul meg hogy több vágányzár akár csak egy perc erejéig de egyidejűleg valahol a teljes pályát kizárja, akkor ezen vágányzárak mindegyike feltüntetésre kerül a találati listában.</w:t>
      </w:r>
    </w:p>
    <w:p w14:paraId="71495CFC" w14:textId="77777777" w:rsidR="00DD017E" w:rsidRDefault="00DD017E" w:rsidP="00CC6BE5">
      <w:pPr>
        <w:spacing w:line="240" w:lineRule="auto"/>
        <w:jc w:val="both"/>
        <w:rPr>
          <w:szCs w:val="24"/>
        </w:rPr>
      </w:pPr>
      <w:r w:rsidRPr="005F5FFD">
        <w:rPr>
          <w:szCs w:val="24"/>
        </w:rPr>
        <w:t>A vágányzári érintettségről a menetvonal</w:t>
      </w:r>
      <w:r>
        <w:rPr>
          <w:szCs w:val="24"/>
        </w:rPr>
        <w:t>at megrendelő felhasználó, és amennyiben azt a szervezet kéri, akkor a megrendelő szervezet is</w:t>
      </w:r>
      <w:r w:rsidRPr="005F5FFD">
        <w:rPr>
          <w:szCs w:val="24"/>
        </w:rPr>
        <w:t xml:space="preserve"> </w:t>
      </w:r>
      <w:r>
        <w:rPr>
          <w:szCs w:val="24"/>
        </w:rPr>
        <w:t xml:space="preserve">email </w:t>
      </w:r>
      <w:r w:rsidRPr="005F5FFD">
        <w:rPr>
          <w:szCs w:val="24"/>
        </w:rPr>
        <w:t>értesítést kap</w:t>
      </w:r>
      <w:r>
        <w:rPr>
          <w:szCs w:val="24"/>
        </w:rPr>
        <w:t xml:space="preserve">. Az email tartalmazza a menetvonal azonosítót, és a vágányzári azonosítót is, melyekből megnyithatók azok adatlapjai is. Adott vonat esetében annyi értesítést kapnak a címzettek, ahány vágányzárban érintett lesz a vonat. </w:t>
      </w:r>
    </w:p>
    <w:p w14:paraId="6D8D6EF9" w14:textId="77777777" w:rsidR="00DD017E" w:rsidRPr="00D046A1" w:rsidRDefault="00DD017E" w:rsidP="00CC6BE5">
      <w:pPr>
        <w:pStyle w:val="Listaszerbekezds"/>
        <w:numPr>
          <w:ilvl w:val="2"/>
          <w:numId w:val="1"/>
        </w:numPr>
        <w:spacing w:line="240" w:lineRule="auto"/>
        <w:ind w:left="1077"/>
        <w:jc w:val="both"/>
        <w:outlineLvl w:val="2"/>
        <w:rPr>
          <w:szCs w:val="24"/>
        </w:rPr>
      </w:pPr>
      <w:bookmarkStart w:id="70" w:name="_Toc187164786"/>
      <w:r w:rsidRPr="00D046A1">
        <w:rPr>
          <w:szCs w:val="24"/>
        </w:rPr>
        <w:t>Menetrend lekérdezés:</w:t>
      </w:r>
      <w:bookmarkEnd w:id="70"/>
    </w:p>
    <w:p w14:paraId="65E72E15" w14:textId="77777777" w:rsidR="00DD017E" w:rsidRPr="009E4BBA" w:rsidRDefault="00DD017E" w:rsidP="00CC6BE5">
      <w:pPr>
        <w:spacing w:line="240" w:lineRule="auto"/>
        <w:jc w:val="both"/>
        <w:rPr>
          <w:szCs w:val="24"/>
        </w:rPr>
      </w:pPr>
      <w:r w:rsidRPr="009E4BBA">
        <w:rPr>
          <w:szCs w:val="24"/>
        </w:rPr>
        <w:t>Egy menetvonal esetén</w:t>
      </w:r>
      <w:r w:rsidRPr="009E4BBA">
        <w:rPr>
          <w:rFonts w:cs="Times New Roman"/>
          <w:szCs w:val="24"/>
        </w:rPr>
        <w:t xml:space="preserve"> a “Menetrend” nyomógombra/ikonra kattintva, megjeleníthető a </w:t>
      </w:r>
      <w:r w:rsidRPr="009E4BBA">
        <w:rPr>
          <w:szCs w:val="24"/>
          <w:u w:val="single"/>
        </w:rPr>
        <w:t>Menetvonal:</w:t>
      </w:r>
      <w:r w:rsidRPr="009E4BBA">
        <w:rPr>
          <w:szCs w:val="24"/>
        </w:rPr>
        <w:t xml:space="preserve"> </w:t>
      </w:r>
      <w:r w:rsidRPr="009E4BBA">
        <w:rPr>
          <w:rFonts w:cs="Times New Roman"/>
          <w:szCs w:val="24"/>
        </w:rPr>
        <w:t>menetrendben szereplő valamennyi információ. Ezek</w:t>
      </w:r>
      <w:r w:rsidRPr="009E4BBA">
        <w:rPr>
          <w:szCs w:val="24"/>
        </w:rPr>
        <w:t xml:space="preserve"> a </w:t>
      </w:r>
      <w:r w:rsidRPr="009E4BBA">
        <w:rPr>
          <w:rFonts w:cs="Times New Roman"/>
          <w:szCs w:val="24"/>
        </w:rPr>
        <w:t>menetvonal azonos</w:t>
      </w:r>
      <w:r w:rsidRPr="009E4BBA">
        <w:rPr>
          <w:szCs w:val="24"/>
        </w:rPr>
        <w:t>í</w:t>
      </w:r>
      <w:r w:rsidRPr="009E4BBA">
        <w:rPr>
          <w:rFonts w:cs="Times New Roman"/>
          <w:szCs w:val="24"/>
        </w:rPr>
        <w:t xml:space="preserve">tója, valamint ikonra kattintva megjeleníthető a szolgálati menetrend F.2 utasításban meghatározott formátumban és adat tartalommal a PDF fájl formátumú menetrend. </w:t>
      </w:r>
    </w:p>
    <w:p w14:paraId="70DFBD8F" w14:textId="77777777" w:rsidR="00DD017E" w:rsidRPr="009E4BBA" w:rsidRDefault="00DD017E" w:rsidP="00CC6BE5">
      <w:pPr>
        <w:spacing w:line="240" w:lineRule="auto"/>
        <w:jc w:val="both"/>
        <w:rPr>
          <w:rFonts w:cs="Times New Roman"/>
          <w:szCs w:val="24"/>
        </w:rPr>
      </w:pPr>
      <w:r w:rsidRPr="009E4BBA">
        <w:rPr>
          <w:rFonts w:cs="Times New Roman"/>
          <w:szCs w:val="24"/>
          <w:u w:val="single"/>
        </w:rPr>
        <w:t>Vonatszeletek:</w:t>
      </w:r>
      <w:r w:rsidRPr="009E4BBA">
        <w:rPr>
          <w:rFonts w:cs="Times New Roman"/>
          <w:szCs w:val="24"/>
        </w:rPr>
        <w:t xml:space="preserve"> vonatszámozási rendszer, vonatszám, verzió, vonatnem, kezdő szolgálati hely, vég szolgálati hely, vonatnév, közlekedési rend, megjegyzések, utolsó módosítás.</w:t>
      </w:r>
    </w:p>
    <w:p w14:paraId="5278004C" w14:textId="77777777" w:rsidR="00DD017E" w:rsidRPr="009E4BBA" w:rsidRDefault="00DD017E" w:rsidP="00CC6BE5">
      <w:pPr>
        <w:spacing w:line="240" w:lineRule="auto"/>
        <w:jc w:val="both"/>
        <w:rPr>
          <w:rFonts w:cs="Times New Roman"/>
          <w:szCs w:val="24"/>
        </w:rPr>
      </w:pPr>
      <w:r w:rsidRPr="009E4BBA">
        <w:rPr>
          <w:rFonts w:cs="Times New Roman"/>
          <w:szCs w:val="24"/>
          <w:u w:val="single"/>
        </w:rPr>
        <w:t>Menetrend:</w:t>
      </w:r>
      <w:r w:rsidRPr="009E4BBA">
        <w:rPr>
          <w:rFonts w:cs="Times New Roman"/>
          <w:szCs w:val="24"/>
        </w:rPr>
        <w:t xml:space="preserve"> vonal, km, szolgálati hely, érkezési idő, indulási idő, sebesség</w:t>
      </w:r>
    </w:p>
    <w:p w14:paraId="60B04C6F" w14:textId="77777777" w:rsidR="00DD017E" w:rsidRDefault="00DD017E" w:rsidP="00CC6BE5">
      <w:pPr>
        <w:spacing w:line="240" w:lineRule="auto"/>
        <w:jc w:val="both"/>
        <w:rPr>
          <w:rFonts w:cs="Times New Roman"/>
          <w:szCs w:val="24"/>
        </w:rPr>
      </w:pPr>
      <w:r w:rsidRPr="009E4BBA">
        <w:rPr>
          <w:rFonts w:cs="Times New Roman"/>
          <w:szCs w:val="24"/>
          <w:u w:val="single"/>
        </w:rPr>
        <w:t>Térképes megjelenítés:</w:t>
      </w:r>
      <w:r w:rsidRPr="009E4BBA">
        <w:rPr>
          <w:rFonts w:cs="Times New Roman"/>
          <w:szCs w:val="24"/>
        </w:rPr>
        <w:t xml:space="preserve"> interaktív térkép, jól elkülönítve a hálózaton a használni kívánt pályaszakaszt</w:t>
      </w:r>
    </w:p>
    <w:p w14:paraId="369AA8ED" w14:textId="7D7D4875" w:rsidR="00DD017E" w:rsidRPr="00580E42" w:rsidRDefault="00DD017E" w:rsidP="00CC6BE5">
      <w:pPr>
        <w:pStyle w:val="Listaszerbekezds"/>
        <w:numPr>
          <w:ilvl w:val="2"/>
          <w:numId w:val="1"/>
        </w:numPr>
        <w:spacing w:line="240" w:lineRule="auto"/>
        <w:ind w:left="1077"/>
        <w:jc w:val="both"/>
        <w:outlineLvl w:val="2"/>
        <w:rPr>
          <w:szCs w:val="24"/>
        </w:rPr>
      </w:pPr>
      <w:bookmarkStart w:id="71" w:name="_Toc187164787"/>
      <w:r w:rsidRPr="004563D8">
        <w:rPr>
          <w:szCs w:val="24"/>
        </w:rPr>
        <w:t>Menetvonal azonosítók</w:t>
      </w:r>
      <w:bookmarkEnd w:id="71"/>
    </w:p>
    <w:p w14:paraId="36C3453F" w14:textId="503782AC" w:rsidR="00DD017E" w:rsidRDefault="00AC56D1" w:rsidP="00CC6BE5">
      <w:pPr>
        <w:spacing w:line="240" w:lineRule="auto"/>
        <w:jc w:val="both"/>
      </w:pPr>
      <w:r>
        <w:t>M</w:t>
      </w:r>
      <w:r w:rsidR="0003650B" w:rsidRPr="00580E42">
        <w:t>eg</w:t>
      </w:r>
      <w:r w:rsidR="0003650B">
        <w:t>jelenítésre kerül</w:t>
      </w:r>
      <w:r>
        <w:t>nek az adott verzióba tartozó menetvonal igények a kijelölt közlekedési nap feltüntetése mellett.</w:t>
      </w:r>
    </w:p>
    <w:p w14:paraId="0B17033A" w14:textId="707AEB2A" w:rsidR="00F03E46" w:rsidRPr="00580E42" w:rsidRDefault="00F03E46" w:rsidP="003E1F38">
      <w:pPr>
        <w:spacing w:line="240" w:lineRule="auto"/>
        <w:jc w:val="center"/>
      </w:pPr>
      <w:r>
        <w:rPr>
          <w:noProof/>
        </w:rPr>
        <w:drawing>
          <wp:inline distT="0" distB="0" distL="0" distR="0" wp14:anchorId="369C9448" wp14:editId="5AAD0E78">
            <wp:extent cx="4158692" cy="732539"/>
            <wp:effectExtent l="0" t="0" r="0" b="0"/>
            <wp:docPr id="1795565808" name="Kép 1" descr="A képen szöveg, képernyőkép, Betűtípus, so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565808" name="Kép 1" descr="A képen szöveg, képernyőkép, Betűtípus, sor látható&#10;&#10;Automatikusan generált leírás"/>
                    <pic:cNvPicPr/>
                  </pic:nvPicPr>
                  <pic:blipFill>
                    <a:blip r:embed="rId83"/>
                    <a:stretch>
                      <a:fillRect/>
                    </a:stretch>
                  </pic:blipFill>
                  <pic:spPr>
                    <a:xfrm>
                      <a:off x="0" y="0"/>
                      <a:ext cx="4195334" cy="738993"/>
                    </a:xfrm>
                    <a:prstGeom prst="rect">
                      <a:avLst/>
                    </a:prstGeom>
                  </pic:spPr>
                </pic:pic>
              </a:graphicData>
            </a:graphic>
          </wp:inline>
        </w:drawing>
      </w:r>
    </w:p>
    <w:p w14:paraId="5158C7FE" w14:textId="004F4C64" w:rsidR="00DD017E" w:rsidRPr="00580E42" w:rsidRDefault="00DD017E" w:rsidP="00CC6BE5">
      <w:pPr>
        <w:pStyle w:val="Listaszerbekezds"/>
        <w:numPr>
          <w:ilvl w:val="2"/>
          <w:numId w:val="1"/>
        </w:numPr>
        <w:spacing w:line="240" w:lineRule="auto"/>
        <w:ind w:left="1077"/>
        <w:jc w:val="both"/>
        <w:outlineLvl w:val="2"/>
        <w:rPr>
          <w:szCs w:val="24"/>
        </w:rPr>
      </w:pPr>
      <w:bookmarkStart w:id="72" w:name="_Toc187164788"/>
      <w:r w:rsidRPr="004563D8">
        <w:rPr>
          <w:szCs w:val="24"/>
        </w:rPr>
        <w:t>Változások</w:t>
      </w:r>
      <w:bookmarkEnd w:id="72"/>
    </w:p>
    <w:p w14:paraId="4356AE50" w14:textId="177C0EED" w:rsidR="00AC56D1" w:rsidRDefault="0003650B" w:rsidP="00CC6BE5">
      <w:pPr>
        <w:spacing w:line="240" w:lineRule="auto"/>
        <w:jc w:val="both"/>
      </w:pPr>
      <w:r w:rsidRPr="00580E42">
        <w:t>A</w:t>
      </w:r>
      <w:r>
        <w:t xml:space="preserve"> változások gomb megnyomásával megjelenik a</w:t>
      </w:r>
      <w:r w:rsidR="00AC56D1">
        <w:t xml:space="preserve"> menetvonal igény </w:t>
      </w:r>
      <w:r w:rsidR="00020ACD">
        <w:t xml:space="preserve">adott verzióra vonatkozó </w:t>
      </w:r>
      <w:r w:rsidR="00AC56D1">
        <w:t>napkijelölése eltérő színezéssel, ahol</w:t>
      </w:r>
    </w:p>
    <w:p w14:paraId="11EA771A" w14:textId="23F610CD" w:rsidR="00AC56D1" w:rsidRDefault="00AC56D1" w:rsidP="00CC6BE5">
      <w:pPr>
        <w:pStyle w:val="Listaszerbekezds"/>
        <w:numPr>
          <w:ilvl w:val="0"/>
          <w:numId w:val="90"/>
        </w:numPr>
        <w:spacing w:line="240" w:lineRule="auto"/>
        <w:jc w:val="both"/>
      </w:pPr>
      <w:r>
        <w:t>a sárga</w:t>
      </w:r>
      <w:r w:rsidR="00732757">
        <w:t xml:space="preserve"> </w:t>
      </w:r>
      <w:r w:rsidR="00020ACD">
        <w:t>- kettő verziós módosítás esetén az új igény</w:t>
      </w:r>
    </w:p>
    <w:p w14:paraId="23BECB23" w14:textId="7C9CF1FF" w:rsidR="0003650B" w:rsidRDefault="00AC56D1" w:rsidP="00CC6BE5">
      <w:pPr>
        <w:pStyle w:val="Listaszerbekezds"/>
        <w:numPr>
          <w:ilvl w:val="0"/>
          <w:numId w:val="90"/>
        </w:numPr>
        <w:spacing w:line="240" w:lineRule="auto"/>
        <w:jc w:val="both"/>
      </w:pPr>
      <w:r>
        <w:t>a zöld</w:t>
      </w:r>
      <w:r w:rsidR="00732757">
        <w:t xml:space="preserve"> az egy verziós módosítás</w:t>
      </w:r>
    </w:p>
    <w:p w14:paraId="4DDC9D00" w14:textId="3320680A" w:rsidR="00732757" w:rsidRDefault="00732757" w:rsidP="00CC6BE5">
      <w:pPr>
        <w:pStyle w:val="Listaszerbekezds"/>
        <w:numPr>
          <w:ilvl w:val="0"/>
          <w:numId w:val="90"/>
        </w:numPr>
        <w:spacing w:line="240" w:lineRule="auto"/>
        <w:jc w:val="both"/>
      </w:pPr>
      <w:r>
        <w:t>piros: a lemondás, vagy elutasítás</w:t>
      </w:r>
    </w:p>
    <w:p w14:paraId="00AC156D" w14:textId="6EA8096C" w:rsidR="00020ACD" w:rsidRPr="00580E42" w:rsidRDefault="00020ACD" w:rsidP="00CC6BE5">
      <w:pPr>
        <w:pStyle w:val="Listaszerbekezds"/>
        <w:spacing w:line="240" w:lineRule="auto"/>
        <w:jc w:val="center"/>
      </w:pPr>
      <w:r>
        <w:rPr>
          <w:noProof/>
        </w:rPr>
        <w:drawing>
          <wp:inline distT="0" distB="0" distL="0" distR="0" wp14:anchorId="3F7E6B5F" wp14:editId="5BC51356">
            <wp:extent cx="5760720" cy="953770"/>
            <wp:effectExtent l="0" t="0" r="0" b="0"/>
            <wp:docPr id="1763499516" name="Kép 1" descr="A képen szöveg, képernyőkép, sor,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499516" name="Kép 1" descr="A képen szöveg, képernyőkép, sor, Betűtípus látható&#10;&#10;Automatikusan generált leírás"/>
                    <pic:cNvPicPr/>
                  </pic:nvPicPr>
                  <pic:blipFill>
                    <a:blip r:embed="rId84"/>
                    <a:stretch>
                      <a:fillRect/>
                    </a:stretch>
                  </pic:blipFill>
                  <pic:spPr>
                    <a:xfrm>
                      <a:off x="0" y="0"/>
                      <a:ext cx="5760720" cy="953770"/>
                    </a:xfrm>
                    <a:prstGeom prst="rect">
                      <a:avLst/>
                    </a:prstGeom>
                  </pic:spPr>
                </pic:pic>
              </a:graphicData>
            </a:graphic>
          </wp:inline>
        </w:drawing>
      </w:r>
    </w:p>
    <w:p w14:paraId="7584FA81" w14:textId="5862E606" w:rsidR="00990245" w:rsidRDefault="00990245" w:rsidP="00CC6BE5">
      <w:pPr>
        <w:spacing w:line="240" w:lineRule="auto"/>
        <w:jc w:val="both"/>
      </w:pPr>
      <w:r>
        <w:rPr>
          <w:u w:val="single"/>
        </w:rPr>
        <w:t>Változások</w:t>
      </w:r>
      <w:r>
        <w:t xml:space="preserve"> fül alatt jelenik meg az, hogy miben változtak a menetvonal adatai az új verzióban. Itt fontos kiemelni, hogy lehet úgynevezett „menetrendet érintő változás” és „menetrendet nem érintő változás” is</w:t>
      </w:r>
      <w:r w:rsidR="00020ACD">
        <w:t>, ami befolyásolja az igény kezelését OSS részről</w:t>
      </w:r>
      <w:r>
        <w:t xml:space="preserve">. </w:t>
      </w:r>
      <w:r w:rsidR="00020ACD">
        <w:t>Ha csak</w:t>
      </w:r>
      <w:r>
        <w:t xml:space="preserve"> szürke betűszínnel jelenik meg </w:t>
      </w:r>
      <w:r w:rsidR="00020ACD">
        <w:t>változás, akkor nem készül új menetrend, hanem</w:t>
      </w:r>
      <w:r>
        <w:t xml:space="preserve"> automatikusan kiutalásra kerül</w:t>
      </w:r>
      <w:r w:rsidR="0052705D">
        <w:t xml:space="preserve"> </w:t>
      </w:r>
      <w:r w:rsidR="00020ACD">
        <w:t>az igény</w:t>
      </w:r>
      <w:r>
        <w:t>.</w:t>
      </w:r>
    </w:p>
    <w:p w14:paraId="389258BE" w14:textId="716089C7" w:rsidR="00F03E46" w:rsidRDefault="00F03E46" w:rsidP="00CC6BE5">
      <w:pPr>
        <w:spacing w:line="240" w:lineRule="auto"/>
        <w:jc w:val="both"/>
      </w:pPr>
      <w:r>
        <w:rPr>
          <w:noProof/>
        </w:rPr>
        <w:drawing>
          <wp:inline distT="0" distB="0" distL="0" distR="0" wp14:anchorId="1F929C98" wp14:editId="692F057F">
            <wp:extent cx="5760720" cy="1764030"/>
            <wp:effectExtent l="0" t="0" r="0" b="7620"/>
            <wp:docPr id="2129885894" name="Kép 1" descr="A képen szöveg, Betűtípus, szám, so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885894" name="Kép 1" descr="A képen szöveg, Betűtípus, szám, sor látható&#10;&#10;Automatikusan generált leírás"/>
                    <pic:cNvPicPr/>
                  </pic:nvPicPr>
                  <pic:blipFill>
                    <a:blip r:embed="rId85"/>
                    <a:stretch>
                      <a:fillRect/>
                    </a:stretch>
                  </pic:blipFill>
                  <pic:spPr>
                    <a:xfrm>
                      <a:off x="0" y="0"/>
                      <a:ext cx="5760720" cy="1764030"/>
                    </a:xfrm>
                    <a:prstGeom prst="rect">
                      <a:avLst/>
                    </a:prstGeom>
                  </pic:spPr>
                </pic:pic>
              </a:graphicData>
            </a:graphic>
          </wp:inline>
        </w:drawing>
      </w:r>
    </w:p>
    <w:p w14:paraId="5CFBA78E" w14:textId="2A489586" w:rsidR="00DD017E" w:rsidRPr="00580E42" w:rsidRDefault="00DD017E" w:rsidP="00CC6BE5">
      <w:pPr>
        <w:pStyle w:val="Listaszerbekezds"/>
        <w:numPr>
          <w:ilvl w:val="2"/>
          <w:numId w:val="1"/>
        </w:numPr>
        <w:spacing w:line="240" w:lineRule="auto"/>
        <w:ind w:left="1077"/>
        <w:jc w:val="both"/>
        <w:outlineLvl w:val="2"/>
        <w:rPr>
          <w:szCs w:val="24"/>
        </w:rPr>
      </w:pPr>
      <w:bookmarkStart w:id="73" w:name="_Toc187164789"/>
      <w:r w:rsidRPr="004563D8">
        <w:rPr>
          <w:szCs w:val="24"/>
        </w:rPr>
        <w:t>Tényadatok</w:t>
      </w:r>
      <w:bookmarkEnd w:id="73"/>
    </w:p>
    <w:p w14:paraId="088ED77B" w14:textId="0FAE6AA2" w:rsidR="00F03E46" w:rsidRDefault="00B764B3" w:rsidP="00CC6BE5">
      <w:pPr>
        <w:spacing w:line="240" w:lineRule="auto"/>
        <w:jc w:val="both"/>
      </w:pPr>
      <w:r>
        <w:t xml:space="preserve">Az ablakban első körben egy dátum választó jelenik meg, amelyben az </w:t>
      </w:r>
      <w:r w:rsidR="0052705D">
        <w:t>aktív</w:t>
      </w:r>
      <w:r>
        <w:t xml:space="preserve"> napkijel</w:t>
      </w:r>
      <w:r w:rsidR="00020ACD">
        <w:t>ö</w:t>
      </w:r>
      <w:r>
        <w:t xml:space="preserve">lések között lehet </w:t>
      </w:r>
      <w:r w:rsidR="00020ACD">
        <w:t>kiválasztani a közlekedési napot.</w:t>
      </w:r>
      <w:r>
        <w:t xml:space="preserve"> Az igény kiutalását követően a terv adatok megjel</w:t>
      </w:r>
      <w:r w:rsidR="0052705D">
        <w:t>e</w:t>
      </w:r>
      <w:r>
        <w:t>nnek</w:t>
      </w:r>
      <w:r w:rsidR="0052705D">
        <w:t xml:space="preserve">, majd </w:t>
      </w:r>
      <w:r w:rsidR="00020ACD">
        <w:t xml:space="preserve">megjelenítésre kerül </w:t>
      </w:r>
      <w:r w:rsidR="0052705D">
        <w:t xml:space="preserve">a </w:t>
      </w:r>
      <w:proofErr w:type="spellStart"/>
      <w:r w:rsidR="0052705D">
        <w:t>készrejelentés</w:t>
      </w:r>
      <w:proofErr w:type="spellEnd"/>
      <w:r w:rsidR="00020ACD">
        <w:t>, annak visszavonása</w:t>
      </w:r>
      <w:r w:rsidR="00C4325C">
        <w:t>, szolgáltatás igény esetén annak megkezdése,</w:t>
      </w:r>
      <w:r w:rsidR="00020ACD">
        <w:t xml:space="preserve"> illetve </w:t>
      </w:r>
      <w:r w:rsidR="0052705D">
        <w:t xml:space="preserve">a vonat </w:t>
      </w:r>
      <w:r w:rsidR="00020ACD">
        <w:t>naplózás szerinti</w:t>
      </w:r>
      <w:r w:rsidR="0052705D">
        <w:t xml:space="preserve"> közlekedését lehet nyomon követni a tény adatok alatt. Ha az adott napra kapott tény adatot egy menetvonal</w:t>
      </w:r>
      <w:r w:rsidR="00020ACD">
        <w:t xml:space="preserve"> és/vagy szolgáltatás</w:t>
      </w:r>
      <w:r w:rsidR="0052705D">
        <w:t xml:space="preserve">, azt </w:t>
      </w:r>
      <w:r w:rsidR="00020ACD">
        <w:t xml:space="preserve">módosítani, vagy </w:t>
      </w:r>
      <w:r w:rsidR="0052705D">
        <w:t>lemondani már nem lehet.</w:t>
      </w:r>
    </w:p>
    <w:p w14:paraId="1725CEF6" w14:textId="45F0240B" w:rsidR="000539F5" w:rsidRDefault="00BB2868" w:rsidP="00CC6BE5">
      <w:pPr>
        <w:spacing w:line="240" w:lineRule="auto"/>
        <w:jc w:val="both"/>
      </w:pPr>
      <w:r>
        <w:rPr>
          <w:noProof/>
        </w:rPr>
        <w:drawing>
          <wp:inline distT="0" distB="0" distL="0" distR="0" wp14:anchorId="28A3835A" wp14:editId="461D3D63">
            <wp:extent cx="5760720" cy="2849880"/>
            <wp:effectExtent l="0" t="0" r="0" b="7620"/>
            <wp:docPr id="1155711331" name="Kép 1" descr="A képen szöveg, képernyőkép, szám,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711331" name="Kép 1" descr="A képen szöveg, képernyőkép, szám, Betűtípus látható&#10;&#10;Automatikusan generált leírás"/>
                    <pic:cNvPicPr/>
                  </pic:nvPicPr>
                  <pic:blipFill>
                    <a:blip r:embed="rId86"/>
                    <a:stretch>
                      <a:fillRect/>
                    </a:stretch>
                  </pic:blipFill>
                  <pic:spPr>
                    <a:xfrm>
                      <a:off x="0" y="0"/>
                      <a:ext cx="5760720" cy="2849880"/>
                    </a:xfrm>
                    <a:prstGeom prst="rect">
                      <a:avLst/>
                    </a:prstGeom>
                  </pic:spPr>
                </pic:pic>
              </a:graphicData>
            </a:graphic>
          </wp:inline>
        </w:drawing>
      </w:r>
    </w:p>
    <w:p w14:paraId="52788C53" w14:textId="6FD4C65F" w:rsidR="000539F5" w:rsidRPr="00580E42" w:rsidRDefault="00DD017E" w:rsidP="00CC6BE5">
      <w:pPr>
        <w:pStyle w:val="Listaszerbekezds"/>
        <w:numPr>
          <w:ilvl w:val="2"/>
          <w:numId w:val="1"/>
        </w:numPr>
        <w:spacing w:line="240" w:lineRule="auto"/>
        <w:ind w:left="1077"/>
        <w:jc w:val="both"/>
        <w:outlineLvl w:val="2"/>
        <w:rPr>
          <w:szCs w:val="24"/>
        </w:rPr>
      </w:pPr>
      <w:bookmarkStart w:id="74" w:name="_Toc187164790"/>
      <w:r w:rsidRPr="004563D8">
        <w:rPr>
          <w:szCs w:val="24"/>
        </w:rPr>
        <w:t>TAF-TSI adatok</w:t>
      </w:r>
      <w:bookmarkEnd w:id="74"/>
    </w:p>
    <w:p w14:paraId="0740B15D" w14:textId="7A4648C2" w:rsidR="00DD017E" w:rsidRDefault="00565B27" w:rsidP="00CC6BE5">
      <w:pPr>
        <w:spacing w:line="240" w:lineRule="auto"/>
        <w:jc w:val="both"/>
      </w:pPr>
      <w:r w:rsidRPr="00565B27">
        <w:t>A K2 rendszer TAF TSI kompatibilitásának növelése érdekében a nem interfészen kommunikáló társaságoknak az igények rögzítésekor lehetőségük nyílik az űrlapon a TAF TSI azonosító hozzáadás gomb megnyomása után a TR, PA, CR, vagy a PR azonosítók megadására.</w:t>
      </w:r>
      <w:r>
        <w:t xml:space="preserve"> Az adatlapon lévő gomb megnyomását követően, megjelenik a letárolt azonosítók és a hozzájuk tartozó üzenetek.</w:t>
      </w:r>
    </w:p>
    <w:p w14:paraId="4CAEADFD" w14:textId="77777777" w:rsidR="002F276D" w:rsidRPr="00130387" w:rsidRDefault="00F137F5" w:rsidP="00CC6BE5">
      <w:pPr>
        <w:pStyle w:val="Stlus2"/>
        <w:ind w:left="1077"/>
        <w:outlineLvl w:val="1"/>
        <w:rPr>
          <w:rStyle w:val="Finomhivatkozs"/>
          <w:color w:val="000000" w:themeColor="text1"/>
          <w:u w:val="none"/>
        </w:rPr>
      </w:pPr>
      <w:bookmarkStart w:id="75" w:name="_Toc187164791"/>
      <w:r w:rsidRPr="00D046A1">
        <w:rPr>
          <w:rStyle w:val="Finomhivatkozs"/>
          <w:smallCaps w:val="0"/>
          <w:color w:val="000000" w:themeColor="text1"/>
          <w:u w:val="none"/>
        </w:rPr>
        <w:t>Listázó</w:t>
      </w:r>
      <w:bookmarkEnd w:id="75"/>
    </w:p>
    <w:p w14:paraId="6455A1D8" w14:textId="77777777" w:rsidR="00F137F5" w:rsidRPr="007D7D51" w:rsidRDefault="00F137F5" w:rsidP="00CC6BE5">
      <w:pPr>
        <w:pStyle w:val="Listaszerbekezds"/>
        <w:numPr>
          <w:ilvl w:val="2"/>
          <w:numId w:val="1"/>
        </w:numPr>
        <w:spacing w:line="240" w:lineRule="auto"/>
        <w:ind w:left="1077"/>
        <w:jc w:val="both"/>
        <w:outlineLvl w:val="2"/>
        <w:rPr>
          <w:szCs w:val="24"/>
        </w:rPr>
      </w:pPr>
      <w:bookmarkStart w:id="76" w:name="_Toc187164792"/>
      <w:r w:rsidRPr="007D7D51">
        <w:rPr>
          <w:szCs w:val="24"/>
        </w:rPr>
        <w:t>Igények listázása</w:t>
      </w:r>
      <w:bookmarkEnd w:id="76"/>
    </w:p>
    <w:p w14:paraId="442EBAA1" w14:textId="77777777" w:rsidR="00F137F5" w:rsidRPr="009E4BBA" w:rsidRDefault="00F137F5" w:rsidP="00CC6BE5">
      <w:pPr>
        <w:spacing w:line="240" w:lineRule="auto"/>
        <w:jc w:val="both"/>
        <w:rPr>
          <w:szCs w:val="24"/>
        </w:rPr>
      </w:pPr>
      <w:r w:rsidRPr="009E4BBA">
        <w:rPr>
          <w:rFonts w:cs="Times New Roman"/>
          <w:szCs w:val="24"/>
        </w:rPr>
        <w:t>A</w:t>
      </w:r>
      <w:r w:rsidRPr="009E4BBA">
        <w:rPr>
          <w:szCs w:val="24"/>
        </w:rPr>
        <w:t>z igények listázását</w:t>
      </w:r>
      <w:r w:rsidRPr="009E4BBA">
        <w:rPr>
          <w:rFonts w:cs="Times New Roman"/>
          <w:szCs w:val="24"/>
        </w:rPr>
        <w:t xml:space="preserve"> szűrés</w:t>
      </w:r>
      <w:r w:rsidRPr="009E4BBA">
        <w:rPr>
          <w:szCs w:val="24"/>
        </w:rPr>
        <w:t>i paraméterek megadásával lehet végrehajtani.</w:t>
      </w:r>
      <w:r w:rsidRPr="009E4BBA">
        <w:rPr>
          <w:rFonts w:cs="Times New Roman"/>
          <w:szCs w:val="24"/>
        </w:rPr>
        <w:t xml:space="preserve"> </w:t>
      </w:r>
      <w:r w:rsidR="00AB675C">
        <w:rPr>
          <w:rFonts w:cs="Times New Roman"/>
          <w:szCs w:val="24"/>
        </w:rPr>
        <w:t>Erre kettő lehetőség van, vagy a kilistázott szűrőfeltételre kattintással:</w:t>
      </w:r>
    </w:p>
    <w:p w14:paraId="4FBA8030" w14:textId="77777777" w:rsidR="00F137F5" w:rsidRDefault="00B21047" w:rsidP="00CC6BE5">
      <w:pPr>
        <w:spacing w:line="240" w:lineRule="auto"/>
        <w:jc w:val="center"/>
        <w:rPr>
          <w:szCs w:val="24"/>
        </w:rPr>
      </w:pPr>
      <w:r>
        <w:rPr>
          <w:noProof/>
          <w:szCs w:val="24"/>
        </w:rPr>
        <w:drawing>
          <wp:inline distT="0" distB="0" distL="0" distR="0" wp14:anchorId="39788D8F" wp14:editId="60DB86DB">
            <wp:extent cx="4309607" cy="3607026"/>
            <wp:effectExtent l="0" t="0" r="0" b="0"/>
            <wp:docPr id="78" name="Kép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26937" cy="3621531"/>
                    </a:xfrm>
                    <a:prstGeom prst="rect">
                      <a:avLst/>
                    </a:prstGeom>
                    <a:noFill/>
                    <a:ln>
                      <a:noFill/>
                    </a:ln>
                  </pic:spPr>
                </pic:pic>
              </a:graphicData>
            </a:graphic>
          </wp:inline>
        </w:drawing>
      </w:r>
    </w:p>
    <w:p w14:paraId="40D49923" w14:textId="77777777" w:rsidR="00AB675C" w:rsidRDefault="00AB675C" w:rsidP="00CC6BE5">
      <w:pPr>
        <w:spacing w:line="240" w:lineRule="auto"/>
        <w:jc w:val="both"/>
        <w:rPr>
          <w:szCs w:val="24"/>
        </w:rPr>
      </w:pPr>
      <w:r>
        <w:rPr>
          <w:szCs w:val="24"/>
        </w:rPr>
        <w:t>vagy a szűrőfeltétel beállítások ikonra kattintással húzkodhatjuk át a kiválasztott szűrők oldalra azt a szűréi feltételt és olyan sorrendben, ahogy kedvünk tartja:</w:t>
      </w:r>
    </w:p>
    <w:p w14:paraId="3703BC8A" w14:textId="77777777" w:rsidR="00AB675C" w:rsidRPr="009E4BBA" w:rsidRDefault="00AB675C" w:rsidP="00CC6BE5">
      <w:pPr>
        <w:spacing w:line="240" w:lineRule="auto"/>
        <w:jc w:val="center"/>
        <w:rPr>
          <w:szCs w:val="24"/>
        </w:rPr>
      </w:pPr>
      <w:r>
        <w:rPr>
          <w:noProof/>
        </w:rPr>
        <w:drawing>
          <wp:inline distT="0" distB="0" distL="0" distR="0" wp14:anchorId="60D16C94" wp14:editId="5D3F4E9E">
            <wp:extent cx="4405023" cy="2386054"/>
            <wp:effectExtent l="0" t="0" r="0" b="0"/>
            <wp:docPr id="77" name="Kép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414913" cy="2391411"/>
                    </a:xfrm>
                    <a:prstGeom prst="rect">
                      <a:avLst/>
                    </a:prstGeom>
                  </pic:spPr>
                </pic:pic>
              </a:graphicData>
            </a:graphic>
          </wp:inline>
        </w:drawing>
      </w:r>
    </w:p>
    <w:p w14:paraId="2564D865" w14:textId="77777777" w:rsidR="00F137F5" w:rsidRPr="009E4BBA" w:rsidRDefault="00F137F5" w:rsidP="00CC6BE5">
      <w:pPr>
        <w:spacing w:line="240" w:lineRule="auto"/>
        <w:jc w:val="center"/>
        <w:rPr>
          <w:szCs w:val="24"/>
        </w:rPr>
      </w:pPr>
    </w:p>
    <w:p w14:paraId="28CE6180" w14:textId="77777777" w:rsidR="00F137F5" w:rsidRPr="009E4BBA" w:rsidRDefault="00F137F5" w:rsidP="00CC6BE5">
      <w:pPr>
        <w:spacing w:line="240" w:lineRule="auto"/>
        <w:jc w:val="both"/>
        <w:rPr>
          <w:szCs w:val="24"/>
        </w:rPr>
      </w:pPr>
      <w:r w:rsidRPr="009E4BBA">
        <w:rPr>
          <w:szCs w:val="24"/>
        </w:rPr>
        <w:t>A</w:t>
      </w:r>
      <w:r w:rsidRPr="009E4BBA">
        <w:rPr>
          <w:rFonts w:cs="Times New Roman"/>
          <w:szCs w:val="24"/>
        </w:rPr>
        <w:t xml:space="preserve"> </w:t>
      </w:r>
      <w:r w:rsidRPr="009E4BBA">
        <w:rPr>
          <w:szCs w:val="24"/>
        </w:rPr>
        <w:t xml:space="preserve">rendszer a </w:t>
      </w:r>
      <w:r w:rsidRPr="009E4BBA">
        <w:rPr>
          <w:rFonts w:cs="Times New Roman"/>
          <w:szCs w:val="24"/>
        </w:rPr>
        <w:t xml:space="preserve">kiválasztott szűrőket veszi figyelembe, </w:t>
      </w:r>
      <w:r w:rsidR="00B21047">
        <w:rPr>
          <w:rFonts w:cs="Times New Roman"/>
          <w:szCs w:val="24"/>
        </w:rPr>
        <w:t xml:space="preserve">a </w:t>
      </w:r>
      <w:r w:rsidRPr="009E4BBA">
        <w:rPr>
          <w:rFonts w:cs="Times New Roman"/>
          <w:szCs w:val="24"/>
        </w:rPr>
        <w:t>nem kijelölt szűrők színe szürke. Abban az esetben, ha egy szűrőfeltétel kiválasztásra került, de annak „Érték” mezőjében nincs semmi, vagy a „-- válasszon --” érték olvasható, akkor a lekérdezés nem lesz figyelembe véve (mintha ki sem választotta volna az adott szűrőfeltételt!).</w:t>
      </w:r>
    </w:p>
    <w:p w14:paraId="107F37EE" w14:textId="77777777" w:rsidR="00F137F5" w:rsidRPr="009E4BBA" w:rsidRDefault="00AB675C" w:rsidP="00CC6BE5">
      <w:pPr>
        <w:spacing w:line="240" w:lineRule="auto"/>
        <w:jc w:val="center"/>
        <w:rPr>
          <w:szCs w:val="24"/>
        </w:rPr>
      </w:pPr>
      <w:r>
        <w:rPr>
          <w:noProof/>
        </w:rPr>
        <w:drawing>
          <wp:inline distT="0" distB="0" distL="0" distR="0" wp14:anchorId="60B7EFF8" wp14:editId="0B7DDE81">
            <wp:extent cx="4667416" cy="2596096"/>
            <wp:effectExtent l="0" t="0" r="0" b="0"/>
            <wp:docPr id="74" name="Kép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678740" cy="2602394"/>
                    </a:xfrm>
                    <a:prstGeom prst="rect">
                      <a:avLst/>
                    </a:prstGeom>
                  </pic:spPr>
                </pic:pic>
              </a:graphicData>
            </a:graphic>
          </wp:inline>
        </w:drawing>
      </w:r>
    </w:p>
    <w:p w14:paraId="7B91636C" w14:textId="77777777" w:rsidR="00F137F5" w:rsidRPr="009E4BBA" w:rsidRDefault="00F137F5" w:rsidP="00CC6BE5">
      <w:pPr>
        <w:spacing w:line="240" w:lineRule="auto"/>
        <w:jc w:val="both"/>
        <w:rPr>
          <w:rFonts w:cs="Times New Roman"/>
          <w:szCs w:val="24"/>
        </w:rPr>
      </w:pPr>
      <w:r w:rsidRPr="009E4BBA">
        <w:rPr>
          <w:rFonts w:cs="Times New Roman"/>
          <w:szCs w:val="24"/>
        </w:rPr>
        <w:t>Amennyiben valamelyik szűrőfeltételre vagy a teljes feltétel rendszerre, a továbbiakban nincs szükség, akkor egy vagy több szűrőfeltétel kijelölését követően a „Kiválasztott szűrők törlése” parancsgomb használatával a kijelöltek kitörlésre kerülnek. A rendszer lehetőséget ad a kijelölt szűrők egyidejű ürítésére a „Kiválasztott szűrők ürítése” nyomógomb aktiválásával.</w:t>
      </w:r>
    </w:p>
    <w:p w14:paraId="13A02EC2" w14:textId="77777777" w:rsidR="00F137F5" w:rsidRPr="009E4BBA" w:rsidRDefault="00F137F5" w:rsidP="00CC6BE5">
      <w:pPr>
        <w:spacing w:line="240" w:lineRule="auto"/>
        <w:jc w:val="both"/>
        <w:rPr>
          <w:rFonts w:cs="Times New Roman"/>
          <w:szCs w:val="24"/>
        </w:rPr>
      </w:pPr>
      <w:r w:rsidRPr="009E4BBA">
        <w:rPr>
          <w:rFonts w:cs="Times New Roman"/>
          <w:szCs w:val="24"/>
        </w:rPr>
        <w:t>A szűrő</w:t>
      </w:r>
      <w:r w:rsidRPr="009E4BBA">
        <w:rPr>
          <w:szCs w:val="24"/>
        </w:rPr>
        <w:t xml:space="preserve"> </w:t>
      </w:r>
      <w:r w:rsidRPr="009E4BBA">
        <w:rPr>
          <w:rFonts w:cs="Times New Roman"/>
          <w:szCs w:val="24"/>
        </w:rPr>
        <w:t>összeállítás egy felugró ablakban elmenthető. Az elmentett szűrő összeállítások később betölthetők. A felugró ablakban az elmentett szűrő összeállítások egyenként törölhetők.</w:t>
      </w:r>
    </w:p>
    <w:p w14:paraId="032E7A28" w14:textId="77777777" w:rsidR="00F137F5" w:rsidRPr="009E4BBA" w:rsidRDefault="00F137F5" w:rsidP="00CC6BE5">
      <w:pPr>
        <w:spacing w:line="240" w:lineRule="auto"/>
        <w:jc w:val="both"/>
        <w:rPr>
          <w:szCs w:val="24"/>
        </w:rPr>
      </w:pPr>
      <w:r w:rsidRPr="009E4BBA">
        <w:rPr>
          <w:rFonts w:cs="Times New Roman"/>
          <w:szCs w:val="24"/>
        </w:rPr>
        <w:t>A felhasználónak lehetősége van elmenteni az adott szű</w:t>
      </w:r>
      <w:r w:rsidRPr="009E4BBA">
        <w:rPr>
          <w:szCs w:val="24"/>
        </w:rPr>
        <w:t>rő összeállítást a saját profiljához</w:t>
      </w:r>
      <w:r w:rsidRPr="009E4BBA">
        <w:rPr>
          <w:rFonts w:cs="Times New Roman"/>
          <w:szCs w:val="24"/>
        </w:rPr>
        <w:t>, amelyet a rendszer a böngésző induláskor alkalmaz</w:t>
      </w:r>
      <w:r w:rsidRPr="009E4BBA">
        <w:rPr>
          <w:szCs w:val="24"/>
        </w:rPr>
        <w:t>ni fog</w:t>
      </w:r>
      <w:r w:rsidRPr="009E4BBA">
        <w:rPr>
          <w:rFonts w:cs="Times New Roman"/>
          <w:szCs w:val="24"/>
        </w:rPr>
        <w:t>, valamint nyomógombra kattintva visszaállítható. Ez a mentési megoldás nem egyenlő a szűrő</w:t>
      </w:r>
      <w:r w:rsidRPr="009E4BBA">
        <w:rPr>
          <w:szCs w:val="24"/>
        </w:rPr>
        <w:t xml:space="preserve"> </w:t>
      </w:r>
      <w:r w:rsidRPr="009E4BBA">
        <w:rPr>
          <w:rFonts w:cs="Times New Roman"/>
          <w:szCs w:val="24"/>
        </w:rPr>
        <w:t>összeállítás mentése nyomógombbal (valamint a mentett szűrő</w:t>
      </w:r>
      <w:r w:rsidRPr="009E4BBA">
        <w:rPr>
          <w:szCs w:val="24"/>
        </w:rPr>
        <w:t xml:space="preserve"> </w:t>
      </w:r>
      <w:r w:rsidRPr="009E4BBA">
        <w:rPr>
          <w:rFonts w:cs="Times New Roman"/>
          <w:szCs w:val="24"/>
        </w:rPr>
        <w:t>összeállítás betöltése választó használatával).</w:t>
      </w:r>
    </w:p>
    <w:p w14:paraId="2911146B" w14:textId="77777777" w:rsidR="00F137F5" w:rsidRPr="009E4BBA" w:rsidRDefault="00F137F5" w:rsidP="00CC6BE5">
      <w:pPr>
        <w:spacing w:line="240" w:lineRule="auto"/>
        <w:jc w:val="both"/>
        <w:rPr>
          <w:rFonts w:cs="Times New Roman"/>
          <w:szCs w:val="24"/>
        </w:rPr>
      </w:pPr>
      <w:r w:rsidRPr="009E4BBA">
        <w:rPr>
          <w:rFonts w:cs="Times New Roman"/>
          <w:szCs w:val="24"/>
        </w:rPr>
        <w:t>A szűrőfeltétel összeállítását követően a „Szűrés” gomb használatával lehetséges a lekérdezés fut</w:t>
      </w:r>
      <w:r w:rsidRPr="009E4BBA">
        <w:rPr>
          <w:szCs w:val="24"/>
        </w:rPr>
        <w:t>tat</w:t>
      </w:r>
      <w:r w:rsidRPr="009E4BBA">
        <w:rPr>
          <w:rFonts w:cs="Times New Roman"/>
          <w:szCs w:val="24"/>
        </w:rPr>
        <w:t>ása.</w:t>
      </w:r>
    </w:p>
    <w:p w14:paraId="0F491615" w14:textId="23449D7C" w:rsidR="00F137F5" w:rsidRDefault="00F137F5" w:rsidP="00CC6BE5">
      <w:pPr>
        <w:spacing w:line="240" w:lineRule="auto"/>
        <w:jc w:val="both"/>
        <w:rPr>
          <w:szCs w:val="24"/>
        </w:rPr>
      </w:pPr>
      <w:r w:rsidRPr="009E4BBA">
        <w:rPr>
          <w:szCs w:val="24"/>
        </w:rPr>
        <w:t>A megjelenített igény lista oszlopainak sorrendje változtatható, mely a saját profilba szintén mentésre kerül.</w:t>
      </w:r>
    </w:p>
    <w:p w14:paraId="1A5A5FD6" w14:textId="04AE35F9" w:rsidR="009F5A0A" w:rsidRDefault="009F5A0A" w:rsidP="00CC6BE5">
      <w:pPr>
        <w:spacing w:line="240" w:lineRule="auto"/>
        <w:jc w:val="both"/>
        <w:rPr>
          <w:rFonts w:cs="Estrangelo Edessa"/>
          <w:szCs w:val="24"/>
        </w:rPr>
      </w:pPr>
      <w:r>
        <w:rPr>
          <w:rFonts w:cs="Estrangelo Edessa"/>
          <w:szCs w:val="24"/>
        </w:rPr>
        <w:t>Az Európai Bizottság által SA.59448 (2020/N) számon jóváhagyott magyarországi vasúti egyes kocsi teherfuvarozás támogatási programja a MÁV Zrt. tájékoztatása alapján 2021. október 29-i hatálybalépésével új szűrési lehetőség a Vasúti egyes kocsi teherfuvarozás:</w:t>
      </w:r>
    </w:p>
    <w:p w14:paraId="2A593340" w14:textId="16352F4A" w:rsidR="009F5A0A" w:rsidRPr="009E4BBA" w:rsidRDefault="009F5A0A" w:rsidP="00CC6BE5">
      <w:pPr>
        <w:spacing w:line="240" w:lineRule="auto"/>
        <w:jc w:val="center"/>
        <w:rPr>
          <w:rFonts w:cs="Times New Roman"/>
          <w:szCs w:val="24"/>
        </w:rPr>
      </w:pPr>
      <w:r>
        <w:rPr>
          <w:rFonts w:cs="Times New Roman"/>
          <w:noProof/>
          <w:szCs w:val="24"/>
        </w:rPr>
        <w:drawing>
          <wp:inline distT="0" distB="0" distL="0" distR="0" wp14:anchorId="7E500254" wp14:editId="3BAA7AC8">
            <wp:extent cx="3733800" cy="895350"/>
            <wp:effectExtent l="0" t="0" r="0" b="0"/>
            <wp:docPr id="126" name="Kép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33800" cy="895350"/>
                    </a:xfrm>
                    <a:prstGeom prst="rect">
                      <a:avLst/>
                    </a:prstGeom>
                    <a:noFill/>
                    <a:ln>
                      <a:noFill/>
                    </a:ln>
                  </pic:spPr>
                </pic:pic>
              </a:graphicData>
            </a:graphic>
          </wp:inline>
        </w:drawing>
      </w:r>
    </w:p>
    <w:p w14:paraId="01E0D982" w14:textId="77777777" w:rsidR="00F137F5" w:rsidRPr="009E4BBA" w:rsidRDefault="00F137F5" w:rsidP="00CC6BE5">
      <w:pPr>
        <w:spacing w:line="240" w:lineRule="auto"/>
        <w:rPr>
          <w:rFonts w:cs="Estrangelo Edessa"/>
          <w:szCs w:val="24"/>
        </w:rPr>
      </w:pPr>
      <w:r w:rsidRPr="009E4BBA">
        <w:rPr>
          <w:rFonts w:cs="Estrangelo Edessa"/>
          <w:szCs w:val="24"/>
        </w:rPr>
        <w:t>A listázás eredményéből Excel export készíthető az alábbi tartalommal:</w:t>
      </w:r>
    </w:p>
    <w:p w14:paraId="2A04F458" w14:textId="77777777" w:rsidR="00F137F5" w:rsidRPr="009E4BBA" w:rsidRDefault="00F137F5" w:rsidP="00CC6BE5">
      <w:pPr>
        <w:pStyle w:val="Listaszerbekezds"/>
        <w:numPr>
          <w:ilvl w:val="0"/>
          <w:numId w:val="17"/>
        </w:numPr>
        <w:spacing w:line="240" w:lineRule="auto"/>
        <w:jc w:val="both"/>
        <w:rPr>
          <w:rFonts w:cs="Estrangelo Edessa"/>
          <w:szCs w:val="24"/>
        </w:rPr>
      </w:pPr>
      <w:r w:rsidRPr="009E4BBA">
        <w:rPr>
          <w:rFonts w:cs="Estrangelo Edessa"/>
          <w:szCs w:val="24"/>
        </w:rPr>
        <w:t>azonosító szám</w:t>
      </w:r>
    </w:p>
    <w:p w14:paraId="1B1E9C94" w14:textId="77777777" w:rsidR="00F137F5" w:rsidRPr="009E4BBA" w:rsidRDefault="00F137F5" w:rsidP="00CC6BE5">
      <w:pPr>
        <w:pStyle w:val="Listaszerbekezds"/>
        <w:numPr>
          <w:ilvl w:val="0"/>
          <w:numId w:val="17"/>
        </w:numPr>
        <w:spacing w:line="240" w:lineRule="auto"/>
        <w:jc w:val="both"/>
        <w:rPr>
          <w:rFonts w:cs="Estrangelo Edessa"/>
          <w:szCs w:val="24"/>
        </w:rPr>
      </w:pPr>
      <w:r w:rsidRPr="009E4BBA">
        <w:rPr>
          <w:rFonts w:cs="Estrangelo Edessa"/>
          <w:szCs w:val="24"/>
        </w:rPr>
        <w:t>státusz</w:t>
      </w:r>
    </w:p>
    <w:p w14:paraId="0069A4A0" w14:textId="77777777" w:rsidR="00F137F5" w:rsidRPr="009E4BBA" w:rsidRDefault="00F137F5" w:rsidP="00CC6BE5">
      <w:pPr>
        <w:pStyle w:val="Listaszerbekezds"/>
        <w:numPr>
          <w:ilvl w:val="0"/>
          <w:numId w:val="17"/>
        </w:numPr>
        <w:spacing w:line="240" w:lineRule="auto"/>
        <w:jc w:val="both"/>
        <w:rPr>
          <w:rFonts w:cs="Estrangelo Edessa"/>
          <w:szCs w:val="24"/>
        </w:rPr>
      </w:pPr>
      <w:r w:rsidRPr="009E4BBA">
        <w:rPr>
          <w:rFonts w:cs="Estrangelo Edessa"/>
          <w:szCs w:val="24"/>
        </w:rPr>
        <w:t>megrendelő szervezet</w:t>
      </w:r>
    </w:p>
    <w:p w14:paraId="6FDD2CD8" w14:textId="77777777" w:rsidR="00F137F5" w:rsidRPr="009E4BBA" w:rsidRDefault="00F137F5" w:rsidP="00CC6BE5">
      <w:pPr>
        <w:pStyle w:val="Listaszerbekezds"/>
        <w:numPr>
          <w:ilvl w:val="0"/>
          <w:numId w:val="17"/>
        </w:numPr>
        <w:spacing w:line="240" w:lineRule="auto"/>
        <w:jc w:val="both"/>
        <w:rPr>
          <w:rFonts w:cs="Estrangelo Edessa"/>
          <w:szCs w:val="24"/>
        </w:rPr>
      </w:pPr>
      <w:r w:rsidRPr="009E4BBA">
        <w:rPr>
          <w:rFonts w:cs="Estrangelo Edessa"/>
          <w:szCs w:val="24"/>
        </w:rPr>
        <w:t>kezdő szolgálati hely (időadattal)</w:t>
      </w:r>
    </w:p>
    <w:p w14:paraId="130E4672" w14:textId="77777777" w:rsidR="00F137F5" w:rsidRPr="009E4BBA" w:rsidRDefault="00F137F5" w:rsidP="00CC6BE5">
      <w:pPr>
        <w:pStyle w:val="Listaszerbekezds"/>
        <w:numPr>
          <w:ilvl w:val="0"/>
          <w:numId w:val="17"/>
        </w:numPr>
        <w:spacing w:line="240" w:lineRule="auto"/>
        <w:jc w:val="both"/>
        <w:rPr>
          <w:rFonts w:cs="Estrangelo Edessa"/>
          <w:szCs w:val="24"/>
        </w:rPr>
      </w:pPr>
      <w:r w:rsidRPr="009E4BBA">
        <w:rPr>
          <w:rFonts w:cs="Estrangelo Edessa"/>
          <w:szCs w:val="24"/>
        </w:rPr>
        <w:t>vég szolgálati hely (időadattal)</w:t>
      </w:r>
    </w:p>
    <w:p w14:paraId="25B13B8A" w14:textId="77777777" w:rsidR="00F137F5" w:rsidRPr="009E4BBA" w:rsidRDefault="00F137F5" w:rsidP="00CC6BE5">
      <w:pPr>
        <w:pStyle w:val="Listaszerbekezds"/>
        <w:numPr>
          <w:ilvl w:val="0"/>
          <w:numId w:val="17"/>
        </w:numPr>
        <w:spacing w:line="240" w:lineRule="auto"/>
        <w:jc w:val="both"/>
        <w:rPr>
          <w:rFonts w:cs="Estrangelo Edessa"/>
          <w:szCs w:val="24"/>
        </w:rPr>
      </w:pPr>
      <w:r w:rsidRPr="009E4BBA">
        <w:rPr>
          <w:rFonts w:cs="Estrangelo Edessa"/>
          <w:szCs w:val="24"/>
        </w:rPr>
        <w:t>vonatszám terv</w:t>
      </w:r>
    </w:p>
    <w:p w14:paraId="1B45D27C" w14:textId="77777777" w:rsidR="00F137F5" w:rsidRPr="009E4BBA" w:rsidRDefault="00F137F5" w:rsidP="00CC6BE5">
      <w:pPr>
        <w:pStyle w:val="Listaszerbekezds"/>
        <w:numPr>
          <w:ilvl w:val="0"/>
          <w:numId w:val="17"/>
        </w:numPr>
        <w:spacing w:line="240" w:lineRule="auto"/>
        <w:jc w:val="both"/>
        <w:rPr>
          <w:rFonts w:cs="Estrangelo Edessa"/>
          <w:szCs w:val="24"/>
        </w:rPr>
      </w:pPr>
      <w:r w:rsidRPr="009E4BBA">
        <w:rPr>
          <w:rFonts w:cs="Estrangelo Edessa"/>
          <w:szCs w:val="24"/>
        </w:rPr>
        <w:t>kiutalt vonatszám</w:t>
      </w:r>
    </w:p>
    <w:p w14:paraId="60A89F1C" w14:textId="77777777" w:rsidR="00F137F5" w:rsidRPr="009E4BBA" w:rsidRDefault="00F137F5" w:rsidP="00CC6BE5">
      <w:pPr>
        <w:pStyle w:val="Listaszerbekezds"/>
        <w:numPr>
          <w:ilvl w:val="0"/>
          <w:numId w:val="17"/>
        </w:numPr>
        <w:spacing w:line="240" w:lineRule="auto"/>
        <w:jc w:val="both"/>
        <w:rPr>
          <w:rFonts w:cs="Estrangelo Edessa"/>
          <w:szCs w:val="24"/>
        </w:rPr>
      </w:pPr>
      <w:r w:rsidRPr="009E4BBA">
        <w:rPr>
          <w:rFonts w:cs="Estrangelo Edessa"/>
          <w:szCs w:val="24"/>
        </w:rPr>
        <w:t>igény típus</w:t>
      </w:r>
    </w:p>
    <w:p w14:paraId="3FECDAA0" w14:textId="77777777" w:rsidR="00F137F5" w:rsidRPr="009E4BBA" w:rsidRDefault="00F137F5" w:rsidP="00CC6BE5">
      <w:pPr>
        <w:pStyle w:val="Listaszerbekezds"/>
        <w:numPr>
          <w:ilvl w:val="0"/>
          <w:numId w:val="17"/>
        </w:numPr>
        <w:spacing w:line="240" w:lineRule="auto"/>
        <w:jc w:val="both"/>
        <w:rPr>
          <w:rFonts w:cs="Estrangelo Edessa"/>
          <w:szCs w:val="24"/>
        </w:rPr>
      </w:pPr>
      <w:r w:rsidRPr="009E4BBA">
        <w:rPr>
          <w:rFonts w:cs="Estrangelo Edessa"/>
          <w:szCs w:val="24"/>
        </w:rPr>
        <w:t>vonatnem</w:t>
      </w:r>
    </w:p>
    <w:p w14:paraId="7C8C03B6" w14:textId="77777777" w:rsidR="00F137F5" w:rsidRPr="009E4BBA" w:rsidRDefault="00F137F5" w:rsidP="00CC6BE5">
      <w:pPr>
        <w:pStyle w:val="Listaszerbekezds"/>
        <w:numPr>
          <w:ilvl w:val="0"/>
          <w:numId w:val="17"/>
        </w:numPr>
        <w:spacing w:line="240" w:lineRule="auto"/>
        <w:jc w:val="both"/>
        <w:rPr>
          <w:rFonts w:cs="Estrangelo Edessa"/>
          <w:szCs w:val="24"/>
        </w:rPr>
      </w:pPr>
      <w:r w:rsidRPr="009E4BBA">
        <w:rPr>
          <w:rFonts w:cs="Estrangelo Edessa"/>
          <w:szCs w:val="24"/>
        </w:rPr>
        <w:t>menetrend</w:t>
      </w:r>
    </w:p>
    <w:p w14:paraId="22776A49" w14:textId="77777777" w:rsidR="00F137F5" w:rsidRPr="009E4BBA" w:rsidRDefault="00F137F5" w:rsidP="00CC6BE5">
      <w:pPr>
        <w:pStyle w:val="Listaszerbekezds"/>
        <w:numPr>
          <w:ilvl w:val="0"/>
          <w:numId w:val="17"/>
        </w:numPr>
        <w:spacing w:line="240" w:lineRule="auto"/>
        <w:jc w:val="both"/>
        <w:rPr>
          <w:rFonts w:cs="Estrangelo Edessa"/>
          <w:szCs w:val="24"/>
        </w:rPr>
      </w:pPr>
      <w:r w:rsidRPr="009E4BBA">
        <w:rPr>
          <w:rFonts w:cs="Estrangelo Edessa"/>
          <w:szCs w:val="24"/>
        </w:rPr>
        <w:t>átadó vasútvállalat</w:t>
      </w:r>
    </w:p>
    <w:p w14:paraId="5A352E16" w14:textId="77777777" w:rsidR="00F137F5" w:rsidRPr="009E4BBA" w:rsidRDefault="00F137F5" w:rsidP="00CC6BE5">
      <w:pPr>
        <w:pStyle w:val="Listaszerbekezds"/>
        <w:numPr>
          <w:ilvl w:val="0"/>
          <w:numId w:val="17"/>
        </w:numPr>
        <w:spacing w:line="240" w:lineRule="auto"/>
        <w:jc w:val="both"/>
        <w:rPr>
          <w:rFonts w:cs="Estrangelo Edessa"/>
          <w:szCs w:val="24"/>
        </w:rPr>
      </w:pPr>
      <w:r w:rsidRPr="009E4BBA">
        <w:rPr>
          <w:rFonts w:cs="Estrangelo Edessa"/>
          <w:szCs w:val="24"/>
        </w:rPr>
        <w:t>átvevő vasútvállalat</w:t>
      </w:r>
    </w:p>
    <w:p w14:paraId="4535EB57" w14:textId="77777777" w:rsidR="00F137F5" w:rsidRPr="009E4BBA" w:rsidRDefault="00F137F5" w:rsidP="00CC6BE5">
      <w:pPr>
        <w:pStyle w:val="Listaszerbekezds"/>
        <w:numPr>
          <w:ilvl w:val="0"/>
          <w:numId w:val="17"/>
        </w:numPr>
        <w:spacing w:line="240" w:lineRule="auto"/>
        <w:jc w:val="both"/>
        <w:rPr>
          <w:rFonts w:cs="Estrangelo Edessa"/>
          <w:szCs w:val="24"/>
        </w:rPr>
      </w:pPr>
      <w:r w:rsidRPr="009E4BBA">
        <w:rPr>
          <w:rFonts w:cs="Estrangelo Edessa"/>
          <w:szCs w:val="24"/>
        </w:rPr>
        <w:t>igény beérkezésének ideje</w:t>
      </w:r>
    </w:p>
    <w:p w14:paraId="4845077B" w14:textId="77777777" w:rsidR="00B21047" w:rsidRDefault="00B21047" w:rsidP="00CC6BE5">
      <w:pPr>
        <w:pStyle w:val="Listaszerbekezds"/>
        <w:spacing w:line="240" w:lineRule="auto"/>
        <w:jc w:val="both"/>
        <w:rPr>
          <w:rFonts w:cs="Estrangelo Edessa"/>
          <w:szCs w:val="24"/>
        </w:rPr>
      </w:pPr>
    </w:p>
    <w:p w14:paraId="1B3CC8BC" w14:textId="77777777" w:rsidR="00B21047" w:rsidRDefault="00814A67" w:rsidP="00CC6BE5">
      <w:pPr>
        <w:pStyle w:val="Listaszerbekezds"/>
        <w:numPr>
          <w:ilvl w:val="2"/>
          <w:numId w:val="1"/>
        </w:numPr>
        <w:spacing w:line="240" w:lineRule="auto"/>
        <w:ind w:left="1077"/>
        <w:jc w:val="both"/>
        <w:outlineLvl w:val="2"/>
        <w:rPr>
          <w:szCs w:val="24"/>
        </w:rPr>
      </w:pPr>
      <w:bookmarkStart w:id="77" w:name="_Toc187164793"/>
      <w:r>
        <w:rPr>
          <w:szCs w:val="24"/>
        </w:rPr>
        <w:t>Csomagban kezelés</w:t>
      </w:r>
      <w:bookmarkEnd w:id="77"/>
    </w:p>
    <w:p w14:paraId="05ED9FFA" w14:textId="77777777" w:rsidR="00D849D9" w:rsidRPr="00D849D9" w:rsidRDefault="00D849D9" w:rsidP="00CC6BE5">
      <w:pPr>
        <w:spacing w:line="240" w:lineRule="auto"/>
        <w:jc w:val="both"/>
        <w:rPr>
          <w:szCs w:val="24"/>
        </w:rPr>
      </w:pPr>
      <w:r w:rsidRPr="00D849D9">
        <w:rPr>
          <w:szCs w:val="24"/>
        </w:rPr>
        <w:t>A csomagállapotok és csomagműveletek alkalmazásának célja, hogy lehetővé tegye</w:t>
      </w:r>
    </w:p>
    <w:p w14:paraId="081EFED5" w14:textId="77777777" w:rsidR="00D849D9" w:rsidRPr="00D849D9" w:rsidRDefault="00D849D9" w:rsidP="00CC6BE5">
      <w:pPr>
        <w:pStyle w:val="Listaszerbekezds"/>
        <w:numPr>
          <w:ilvl w:val="0"/>
          <w:numId w:val="30"/>
        </w:numPr>
        <w:spacing w:line="240" w:lineRule="auto"/>
        <w:jc w:val="both"/>
        <w:rPr>
          <w:rFonts w:cs="Estrangelo Edessa"/>
          <w:szCs w:val="24"/>
        </w:rPr>
      </w:pPr>
      <w:r w:rsidRPr="00D849D9">
        <w:rPr>
          <w:rFonts w:cs="Estrangelo Edessa"/>
          <w:szCs w:val="24"/>
        </w:rPr>
        <w:t>az összekapcsolt menetvonal és szolgáltatás igénylések együttes kezelését</w:t>
      </w:r>
    </w:p>
    <w:p w14:paraId="2822F005" w14:textId="77777777" w:rsidR="00D849D9" w:rsidRPr="00D849D9" w:rsidRDefault="00D849D9" w:rsidP="00CC6BE5">
      <w:pPr>
        <w:pStyle w:val="Listaszerbekezds"/>
        <w:numPr>
          <w:ilvl w:val="0"/>
          <w:numId w:val="30"/>
        </w:numPr>
        <w:spacing w:line="240" w:lineRule="auto"/>
        <w:jc w:val="both"/>
        <w:rPr>
          <w:rFonts w:cs="Estrangelo Edessa"/>
          <w:szCs w:val="24"/>
        </w:rPr>
      </w:pPr>
      <w:r w:rsidRPr="00D849D9">
        <w:rPr>
          <w:rFonts w:cs="Estrangelo Edessa"/>
          <w:szCs w:val="24"/>
        </w:rPr>
        <w:t>az egymással összefüggésben lévő szolgáltatás igénylések együttes kezelését</w:t>
      </w:r>
    </w:p>
    <w:p w14:paraId="5F5EC3F6" w14:textId="77777777" w:rsidR="00D849D9" w:rsidRPr="00D849D9" w:rsidRDefault="00D849D9" w:rsidP="00CC6BE5">
      <w:pPr>
        <w:pStyle w:val="Listaszerbekezds"/>
        <w:numPr>
          <w:ilvl w:val="0"/>
          <w:numId w:val="30"/>
        </w:numPr>
        <w:spacing w:line="240" w:lineRule="auto"/>
        <w:jc w:val="both"/>
        <w:rPr>
          <w:rFonts w:cs="Estrangelo Edessa"/>
          <w:szCs w:val="24"/>
        </w:rPr>
      </w:pPr>
      <w:r w:rsidRPr="00D849D9">
        <w:rPr>
          <w:rFonts w:cs="Estrangelo Edessa"/>
          <w:szCs w:val="24"/>
        </w:rPr>
        <w:t>lehetővé tegye a menetvonal és szolgáltatás igénylés verziók kapacitás elosztási feladatainak párhuzamosítását</w:t>
      </w:r>
    </w:p>
    <w:p w14:paraId="51908D88" w14:textId="77777777" w:rsidR="00D849D9" w:rsidRPr="00D849D9" w:rsidRDefault="00D849D9" w:rsidP="00CC6BE5">
      <w:pPr>
        <w:pStyle w:val="Listaszerbekezds"/>
        <w:numPr>
          <w:ilvl w:val="0"/>
          <w:numId w:val="30"/>
        </w:numPr>
        <w:spacing w:line="240" w:lineRule="auto"/>
        <w:jc w:val="both"/>
        <w:rPr>
          <w:rFonts w:cs="Estrangelo Edessa"/>
          <w:szCs w:val="24"/>
        </w:rPr>
      </w:pPr>
      <w:r w:rsidRPr="00D849D9">
        <w:rPr>
          <w:rFonts w:cs="Estrangelo Edessa"/>
          <w:szCs w:val="24"/>
        </w:rPr>
        <w:t>egyszerűsítse a program kezelését és áttekinthetővé tegye a kezelőfelületét</w:t>
      </w:r>
    </w:p>
    <w:p w14:paraId="31927A17" w14:textId="77777777" w:rsidR="00D849D9" w:rsidRDefault="00D849D9" w:rsidP="00CC6BE5">
      <w:pPr>
        <w:spacing w:line="240" w:lineRule="auto"/>
        <w:jc w:val="both"/>
        <w:rPr>
          <w:szCs w:val="24"/>
        </w:rPr>
      </w:pPr>
      <w:r w:rsidRPr="00D849D9">
        <w:rPr>
          <w:szCs w:val="24"/>
        </w:rPr>
        <w:t>Tehát a menetrend tervezés és a szolgáltatás elbírálás párhuzamosan zajlik, de a megrendelő számára csak akkor ajánlható ki a tervezett menetrend és az elbírálás eredménye, ha minden tervezési folyamat lezárult.</w:t>
      </w:r>
      <w:r w:rsidR="00814A67">
        <w:rPr>
          <w:szCs w:val="24"/>
        </w:rPr>
        <w:t xml:space="preserve"> A csomagok kezelésének lehetőségét meghatározza a csomagban lévő igények állapota </w:t>
      </w:r>
      <w:r w:rsidR="00814A67" w:rsidRPr="00814A67">
        <w:rPr>
          <w:szCs w:val="24"/>
        </w:rPr>
        <w:sym w:font="Wingdings" w:char="F0E0"/>
      </w:r>
      <w:r w:rsidR="00814A67">
        <w:rPr>
          <w:szCs w:val="24"/>
        </w:rPr>
        <w:t xml:space="preserve"> ebből származtatva a csomag állapot </w:t>
      </w:r>
      <w:r w:rsidR="00814A67" w:rsidRPr="00814A67">
        <w:rPr>
          <w:szCs w:val="24"/>
        </w:rPr>
        <w:sym w:font="Wingdings" w:char="F0E0"/>
      </w:r>
      <w:r w:rsidR="00814A67">
        <w:rPr>
          <w:szCs w:val="24"/>
        </w:rPr>
        <w:t xml:space="preserve"> ebből származtatva végrehajtható csomag művelet.</w:t>
      </w:r>
    </w:p>
    <w:p w14:paraId="5B629C78" w14:textId="77777777" w:rsidR="00226C4B" w:rsidRPr="00274A34" w:rsidRDefault="00226C4B" w:rsidP="00CC6BE5">
      <w:pPr>
        <w:pStyle w:val="Listaszerbekezds"/>
        <w:numPr>
          <w:ilvl w:val="3"/>
          <w:numId w:val="1"/>
        </w:numPr>
        <w:spacing w:line="240" w:lineRule="auto"/>
        <w:ind w:left="1434" w:hanging="1077"/>
        <w:jc w:val="both"/>
        <w:outlineLvl w:val="3"/>
        <w:rPr>
          <w:szCs w:val="24"/>
        </w:rPr>
      </w:pPr>
      <w:r w:rsidRPr="00274A34">
        <w:rPr>
          <w:szCs w:val="24"/>
        </w:rPr>
        <w:t>Csomag állapot lehet:</w:t>
      </w:r>
    </w:p>
    <w:p w14:paraId="711998CF" w14:textId="77777777" w:rsidR="00226C4B" w:rsidRPr="00274A34" w:rsidRDefault="00226C4B" w:rsidP="00CC6BE5">
      <w:pPr>
        <w:pStyle w:val="Listaszerbekezds"/>
        <w:numPr>
          <w:ilvl w:val="0"/>
          <w:numId w:val="33"/>
        </w:numPr>
        <w:spacing w:line="240" w:lineRule="auto"/>
        <w:jc w:val="both"/>
        <w:rPr>
          <w:bCs/>
          <w:szCs w:val="24"/>
        </w:rPr>
      </w:pPr>
      <w:bookmarkStart w:id="78" w:name="_Toc413301692"/>
      <w:r w:rsidRPr="00274A34">
        <w:rPr>
          <w:bCs/>
          <w:szCs w:val="24"/>
        </w:rPr>
        <w:t>BE (Beérkezett)</w:t>
      </w:r>
      <w:bookmarkEnd w:id="78"/>
    </w:p>
    <w:p w14:paraId="7E0828A5" w14:textId="6DD13AB3" w:rsidR="00226C4B" w:rsidRPr="00226C4B" w:rsidRDefault="00226C4B" w:rsidP="00CC6BE5">
      <w:pPr>
        <w:pStyle w:val="Listaszerbekezds"/>
        <w:numPr>
          <w:ilvl w:val="0"/>
          <w:numId w:val="33"/>
        </w:numPr>
        <w:spacing w:line="240" w:lineRule="auto"/>
        <w:jc w:val="both"/>
        <w:rPr>
          <w:bCs/>
          <w:szCs w:val="24"/>
        </w:rPr>
      </w:pPr>
      <w:bookmarkStart w:id="79" w:name="_Toc413301696"/>
      <w:r w:rsidRPr="00226C4B">
        <w:rPr>
          <w:bCs/>
          <w:szCs w:val="24"/>
        </w:rPr>
        <w:t>V</w:t>
      </w:r>
      <w:r w:rsidR="002D194A">
        <w:rPr>
          <w:bCs/>
          <w:szCs w:val="24"/>
        </w:rPr>
        <w:t>ISZ</w:t>
      </w:r>
      <w:r w:rsidRPr="00226C4B">
        <w:rPr>
          <w:bCs/>
          <w:szCs w:val="24"/>
        </w:rPr>
        <w:t xml:space="preserve"> (V</w:t>
      </w:r>
      <w:r w:rsidR="002D194A">
        <w:rPr>
          <w:bCs/>
          <w:szCs w:val="24"/>
        </w:rPr>
        <w:t>isszavonva</w:t>
      </w:r>
      <w:r w:rsidRPr="00226C4B">
        <w:rPr>
          <w:bCs/>
          <w:szCs w:val="24"/>
        </w:rPr>
        <w:t>)</w:t>
      </w:r>
      <w:bookmarkEnd w:id="79"/>
    </w:p>
    <w:p w14:paraId="1A0C2E11" w14:textId="77777777" w:rsidR="00226C4B" w:rsidRDefault="00226C4B" w:rsidP="00CC6BE5">
      <w:pPr>
        <w:pStyle w:val="Listaszerbekezds"/>
        <w:numPr>
          <w:ilvl w:val="0"/>
          <w:numId w:val="33"/>
        </w:numPr>
        <w:spacing w:line="240" w:lineRule="auto"/>
        <w:jc w:val="both"/>
        <w:rPr>
          <w:bCs/>
          <w:szCs w:val="24"/>
        </w:rPr>
      </w:pPr>
      <w:bookmarkStart w:id="80" w:name="_Toc413301700"/>
      <w:r w:rsidRPr="00226C4B">
        <w:rPr>
          <w:bCs/>
          <w:szCs w:val="24"/>
        </w:rPr>
        <w:t>KE (Kapacitás elosztás)</w:t>
      </w:r>
      <w:bookmarkEnd w:id="80"/>
      <w:r>
        <w:rPr>
          <w:bCs/>
          <w:szCs w:val="24"/>
        </w:rPr>
        <w:t xml:space="preserve"> </w:t>
      </w:r>
      <w:r w:rsidRPr="00226C4B">
        <w:rPr>
          <w:bCs/>
          <w:szCs w:val="24"/>
        </w:rPr>
        <w:sym w:font="Wingdings" w:char="F0E0"/>
      </w:r>
      <w:r>
        <w:rPr>
          <w:bCs/>
          <w:szCs w:val="24"/>
        </w:rPr>
        <w:t>itt történik a szolgáltatások PHM véleményezése, vonatszám kiosztása, és a menetrend szerkesztés</w:t>
      </w:r>
    </w:p>
    <w:p w14:paraId="604FF9D9" w14:textId="77777777" w:rsidR="00226C4B" w:rsidRPr="00226C4B" w:rsidRDefault="00226C4B" w:rsidP="00CC6BE5">
      <w:pPr>
        <w:pStyle w:val="Listaszerbekezds"/>
        <w:numPr>
          <w:ilvl w:val="0"/>
          <w:numId w:val="33"/>
        </w:numPr>
        <w:spacing w:line="240" w:lineRule="auto"/>
        <w:jc w:val="both"/>
        <w:rPr>
          <w:bCs/>
          <w:szCs w:val="24"/>
        </w:rPr>
      </w:pPr>
      <w:bookmarkStart w:id="81" w:name="_Toc413301702"/>
      <w:r w:rsidRPr="00226C4B">
        <w:rPr>
          <w:bCs/>
          <w:szCs w:val="24"/>
        </w:rPr>
        <w:t>ELF (Elfogadására vár)</w:t>
      </w:r>
      <w:bookmarkEnd w:id="81"/>
      <w:r>
        <w:rPr>
          <w:bCs/>
          <w:szCs w:val="24"/>
        </w:rPr>
        <w:t xml:space="preserve"> </w:t>
      </w:r>
      <w:r w:rsidRPr="00226C4B">
        <w:rPr>
          <w:bCs/>
          <w:szCs w:val="24"/>
        </w:rPr>
        <w:sym w:font="Wingdings" w:char="F0E0"/>
      </w:r>
      <w:r>
        <w:rPr>
          <w:bCs/>
          <w:szCs w:val="24"/>
        </w:rPr>
        <w:t>PHM véleményezést követően, ha a szolgáltatást a PHM megjegyzés hozzáadásával együtt fogadja el, vagy a PHM a szolgáltatás nyújtását nem tudja teljesíteni, akkor a megrendelőnek el kell fogadnia a szolgáltatás véleményezést. Valamint menetrend szerkesztés esetén a megrendelőnek el kell fogadnia, vagy visszadobnia az elkészített menetrendet. Ha ezek megtörténtek, akkor kerül automatikusan a következő státuszba az igény, ami:</w:t>
      </w:r>
    </w:p>
    <w:p w14:paraId="7730D218" w14:textId="6A8D0222" w:rsidR="00226C4B" w:rsidRDefault="00226C4B" w:rsidP="00CC6BE5">
      <w:pPr>
        <w:pStyle w:val="Listaszerbekezds"/>
        <w:numPr>
          <w:ilvl w:val="0"/>
          <w:numId w:val="33"/>
        </w:numPr>
        <w:spacing w:line="240" w:lineRule="auto"/>
        <w:jc w:val="both"/>
        <w:rPr>
          <w:bCs/>
          <w:szCs w:val="24"/>
        </w:rPr>
      </w:pPr>
      <w:bookmarkStart w:id="82" w:name="_Toc413301701"/>
      <w:r w:rsidRPr="00226C4B">
        <w:rPr>
          <w:bCs/>
          <w:szCs w:val="24"/>
        </w:rPr>
        <w:t>E</w:t>
      </w:r>
      <w:r w:rsidR="002D194A">
        <w:rPr>
          <w:bCs/>
          <w:szCs w:val="24"/>
        </w:rPr>
        <w:t>K (Elfogadásra</w:t>
      </w:r>
      <w:r w:rsidRPr="00226C4B">
        <w:rPr>
          <w:bCs/>
          <w:szCs w:val="24"/>
        </w:rPr>
        <w:t xml:space="preserve"> kész)</w:t>
      </w:r>
      <w:bookmarkEnd w:id="82"/>
      <w:r>
        <w:rPr>
          <w:bCs/>
          <w:szCs w:val="24"/>
        </w:rPr>
        <w:t xml:space="preserve"> </w:t>
      </w:r>
      <w:r w:rsidRPr="00226C4B">
        <w:rPr>
          <w:bCs/>
          <w:szCs w:val="24"/>
        </w:rPr>
        <w:sym w:font="Wingdings" w:char="F0E0"/>
      </w:r>
      <w:r>
        <w:rPr>
          <w:bCs/>
          <w:szCs w:val="24"/>
        </w:rPr>
        <w:t xml:space="preserve"> Igény kiutalása, vagy </w:t>
      </w:r>
    </w:p>
    <w:p w14:paraId="26F8E1E0" w14:textId="77777777" w:rsidR="00226C4B" w:rsidRPr="00226C4B" w:rsidRDefault="00226C4B" w:rsidP="00CC6BE5">
      <w:pPr>
        <w:pStyle w:val="Listaszerbekezds"/>
        <w:numPr>
          <w:ilvl w:val="0"/>
          <w:numId w:val="33"/>
        </w:numPr>
        <w:spacing w:line="240" w:lineRule="auto"/>
        <w:jc w:val="both"/>
        <w:rPr>
          <w:bCs/>
          <w:szCs w:val="24"/>
        </w:rPr>
      </w:pPr>
      <w:bookmarkStart w:id="83" w:name="_Toc413301697"/>
      <w:r w:rsidRPr="00226C4B">
        <w:rPr>
          <w:bCs/>
          <w:szCs w:val="24"/>
        </w:rPr>
        <w:t>ELUT (Elutasítva)</w:t>
      </w:r>
      <w:bookmarkEnd w:id="83"/>
      <w:r w:rsidRPr="00226C4B">
        <w:rPr>
          <w:bCs/>
          <w:szCs w:val="24"/>
        </w:rPr>
        <w:sym w:font="Wingdings" w:char="F0E0"/>
      </w:r>
      <w:r>
        <w:rPr>
          <w:bCs/>
          <w:szCs w:val="24"/>
        </w:rPr>
        <w:t>elutasítása</w:t>
      </w:r>
    </w:p>
    <w:p w14:paraId="34FE0B4B" w14:textId="313BE875" w:rsidR="00226C4B" w:rsidRPr="00226C4B" w:rsidRDefault="002D194A" w:rsidP="00CC6BE5">
      <w:pPr>
        <w:pStyle w:val="Listaszerbekezds"/>
        <w:numPr>
          <w:ilvl w:val="0"/>
          <w:numId w:val="33"/>
        </w:numPr>
        <w:spacing w:line="240" w:lineRule="auto"/>
        <w:jc w:val="both"/>
        <w:rPr>
          <w:bCs/>
          <w:szCs w:val="24"/>
        </w:rPr>
      </w:pPr>
      <w:bookmarkStart w:id="84" w:name="_Toc413301699"/>
      <w:r>
        <w:rPr>
          <w:bCs/>
          <w:szCs w:val="24"/>
        </w:rPr>
        <w:t>KESZ (</w:t>
      </w:r>
      <w:r w:rsidR="00226C4B" w:rsidRPr="00226C4B">
        <w:rPr>
          <w:bCs/>
          <w:szCs w:val="24"/>
        </w:rPr>
        <w:t>Elfogadva)</w:t>
      </w:r>
      <w:bookmarkEnd w:id="84"/>
    </w:p>
    <w:p w14:paraId="11040993" w14:textId="77777777" w:rsidR="00226C4B" w:rsidRPr="00226C4B" w:rsidRDefault="00226C4B" w:rsidP="00CC6BE5">
      <w:pPr>
        <w:spacing w:line="240" w:lineRule="auto"/>
        <w:jc w:val="both"/>
        <w:rPr>
          <w:bCs/>
          <w:szCs w:val="24"/>
        </w:rPr>
      </w:pPr>
      <w:r>
        <w:rPr>
          <w:bCs/>
          <w:szCs w:val="24"/>
        </w:rPr>
        <w:t>Az állapotváltások történhetnek csoportos kijelöléssel, vagy egyénileg kis dobozkákra kattintással.</w:t>
      </w:r>
    </w:p>
    <w:p w14:paraId="62F01142" w14:textId="6B1C1BD5" w:rsidR="00226C4B" w:rsidRPr="00D849D9" w:rsidRDefault="003441B6" w:rsidP="00CC6BE5">
      <w:pPr>
        <w:spacing w:line="240" w:lineRule="auto"/>
        <w:jc w:val="both"/>
        <w:rPr>
          <w:szCs w:val="24"/>
        </w:rPr>
      </w:pPr>
      <w:r w:rsidRPr="003441B6">
        <w:rPr>
          <w:noProof/>
          <w:szCs w:val="24"/>
        </w:rPr>
        <w:drawing>
          <wp:inline distT="0" distB="0" distL="0" distR="0" wp14:anchorId="6466BF71" wp14:editId="2CBB2F0E">
            <wp:extent cx="5760720" cy="1972310"/>
            <wp:effectExtent l="0" t="0" r="0" b="8890"/>
            <wp:docPr id="757634211" name="Kép 1" descr="A képen szöveg, szám, képernyőkép, szoftve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34211" name="Kép 1" descr="A képen szöveg, szám, képernyőkép, szoftver látható&#10;&#10;Automatikusan generált leírás"/>
                    <pic:cNvPicPr/>
                  </pic:nvPicPr>
                  <pic:blipFill>
                    <a:blip r:embed="rId91"/>
                    <a:stretch>
                      <a:fillRect/>
                    </a:stretch>
                  </pic:blipFill>
                  <pic:spPr>
                    <a:xfrm>
                      <a:off x="0" y="0"/>
                      <a:ext cx="5760720" cy="1972310"/>
                    </a:xfrm>
                    <a:prstGeom prst="rect">
                      <a:avLst/>
                    </a:prstGeom>
                  </pic:spPr>
                </pic:pic>
              </a:graphicData>
            </a:graphic>
          </wp:inline>
        </w:drawing>
      </w:r>
    </w:p>
    <w:p w14:paraId="2ED30E68" w14:textId="77777777" w:rsidR="00814A67" w:rsidRPr="000D3934" w:rsidRDefault="00814A67" w:rsidP="00CC6BE5">
      <w:pPr>
        <w:spacing w:line="240" w:lineRule="auto"/>
        <w:jc w:val="both"/>
        <w:rPr>
          <w:rFonts w:cs="Estrangelo Edessa"/>
        </w:rPr>
      </w:pPr>
      <w:r w:rsidRPr="00814A67">
        <w:rPr>
          <w:szCs w:val="24"/>
        </w:rPr>
        <w:t>Az egyes csomagállapotokban lehetséges műveleteket az alábbi állapot diagram mutatja be. A megegyező színű nyilak azonos csomagműveleteket jelölnek.</w:t>
      </w:r>
    </w:p>
    <w:p w14:paraId="71DC882A" w14:textId="77777777" w:rsidR="00814A67" w:rsidRDefault="00814A67" w:rsidP="00CC6BE5">
      <w:pPr>
        <w:pStyle w:val="NormlWeb"/>
        <w:spacing w:before="0" w:beforeAutospacing="0" w:after="0" w:afterAutospacing="0" w:line="240" w:lineRule="auto"/>
        <w:jc w:val="center"/>
        <w:rPr>
          <w:rFonts w:ascii="Verdana" w:hAnsi="Verdana" w:cs="Estrangelo Edessa"/>
        </w:rPr>
      </w:pPr>
      <w:r w:rsidRPr="000D3934">
        <w:rPr>
          <w:rFonts w:ascii="Verdana" w:hAnsi="Verdana" w:cs="Estrangelo Edessa"/>
          <w:b/>
          <w:bCs/>
          <w:noProof/>
          <w:color w:val="000000"/>
          <w:sz w:val="23"/>
          <w:szCs w:val="23"/>
        </w:rPr>
        <w:drawing>
          <wp:inline distT="0" distB="0" distL="0" distR="0" wp14:anchorId="07A5CAE7" wp14:editId="7E65A8D3">
            <wp:extent cx="5496128" cy="2988280"/>
            <wp:effectExtent l="0" t="0" r="0" b="3175"/>
            <wp:docPr id="84" name="Kép 84" descr="szuperig_allapotgr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zuperig_allapotgraf.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504150" cy="2992642"/>
                    </a:xfrm>
                    <a:prstGeom prst="rect">
                      <a:avLst/>
                    </a:prstGeom>
                    <a:noFill/>
                    <a:ln>
                      <a:noFill/>
                    </a:ln>
                  </pic:spPr>
                </pic:pic>
              </a:graphicData>
            </a:graphic>
          </wp:inline>
        </w:drawing>
      </w:r>
    </w:p>
    <w:p w14:paraId="3460B20A" w14:textId="77777777" w:rsidR="00DD1BAE" w:rsidRDefault="00DD1BAE" w:rsidP="00CC6BE5">
      <w:pPr>
        <w:pStyle w:val="NormlWeb"/>
        <w:spacing w:before="0" w:beforeAutospacing="0" w:after="0" w:afterAutospacing="0" w:line="240" w:lineRule="auto"/>
        <w:jc w:val="center"/>
        <w:rPr>
          <w:rFonts w:ascii="Verdana" w:hAnsi="Verdana" w:cs="Estrangelo Edessa"/>
        </w:rPr>
      </w:pPr>
    </w:p>
    <w:p w14:paraId="7C9AE9FE" w14:textId="77777777" w:rsidR="007A2271" w:rsidRPr="00274A34" w:rsidRDefault="007A2271" w:rsidP="00CC6BE5">
      <w:pPr>
        <w:pStyle w:val="Listaszerbekezds"/>
        <w:numPr>
          <w:ilvl w:val="3"/>
          <w:numId w:val="1"/>
        </w:numPr>
        <w:spacing w:line="240" w:lineRule="auto"/>
        <w:ind w:left="1434" w:hanging="1077"/>
        <w:jc w:val="both"/>
        <w:outlineLvl w:val="3"/>
        <w:rPr>
          <w:szCs w:val="24"/>
        </w:rPr>
      </w:pPr>
      <w:r w:rsidRPr="00274A34">
        <w:rPr>
          <w:szCs w:val="24"/>
        </w:rPr>
        <w:t>Csomagműveletek lehetnek:</w:t>
      </w:r>
    </w:p>
    <w:p w14:paraId="5E0FB699" w14:textId="77777777" w:rsidR="007A2271" w:rsidRPr="00274A34" w:rsidRDefault="007A2271" w:rsidP="00CC6BE5">
      <w:pPr>
        <w:pStyle w:val="Listaszerbekezds"/>
        <w:numPr>
          <w:ilvl w:val="0"/>
          <w:numId w:val="34"/>
        </w:numPr>
        <w:spacing w:line="240" w:lineRule="auto"/>
        <w:jc w:val="both"/>
        <w:rPr>
          <w:szCs w:val="24"/>
        </w:rPr>
      </w:pPr>
      <w:bookmarkStart w:id="85" w:name="_Toc413301705"/>
      <w:r w:rsidRPr="00274A34">
        <w:rPr>
          <w:b/>
          <w:szCs w:val="24"/>
        </w:rPr>
        <w:t>KEM</w:t>
      </w:r>
      <w:r w:rsidRPr="00274A34">
        <w:rPr>
          <w:szCs w:val="24"/>
        </w:rPr>
        <w:t xml:space="preserve"> Kapacitás-elosztás menetrend szerkesztéssel </w:t>
      </w:r>
      <w:bookmarkEnd w:id="85"/>
    </w:p>
    <w:p w14:paraId="1BDCF934" w14:textId="77777777" w:rsidR="007A2271" w:rsidRDefault="007A2271" w:rsidP="00CC6BE5">
      <w:pPr>
        <w:pStyle w:val="Listaszerbekezds"/>
        <w:numPr>
          <w:ilvl w:val="0"/>
          <w:numId w:val="31"/>
        </w:numPr>
        <w:spacing w:line="240" w:lineRule="auto"/>
        <w:ind w:firstLine="131"/>
        <w:jc w:val="both"/>
        <w:rPr>
          <w:szCs w:val="24"/>
        </w:rPr>
      </w:pPr>
      <w:r>
        <w:rPr>
          <w:szCs w:val="24"/>
        </w:rPr>
        <w:t>Menetvonal esetén:</w:t>
      </w:r>
    </w:p>
    <w:p w14:paraId="07510FC5" w14:textId="77777777" w:rsidR="007A2271" w:rsidRPr="007A2271" w:rsidRDefault="007A2271" w:rsidP="00CC6BE5">
      <w:pPr>
        <w:pStyle w:val="Listaszerbekezds"/>
        <w:numPr>
          <w:ilvl w:val="0"/>
          <w:numId w:val="32"/>
        </w:numPr>
        <w:spacing w:line="240" w:lineRule="auto"/>
        <w:ind w:left="1560"/>
        <w:jc w:val="both"/>
        <w:rPr>
          <w:szCs w:val="24"/>
        </w:rPr>
      </w:pPr>
      <w:r w:rsidRPr="007A2271">
        <w:rPr>
          <w:szCs w:val="24"/>
        </w:rPr>
        <w:t>BE (Beérkezett) → MV (Menetrendre vár)</w:t>
      </w:r>
    </w:p>
    <w:p w14:paraId="4BD69DCE" w14:textId="77777777" w:rsidR="007A2271" w:rsidRPr="007A2271" w:rsidRDefault="007A2271" w:rsidP="00CC6BE5">
      <w:pPr>
        <w:pStyle w:val="Listaszerbekezds"/>
        <w:numPr>
          <w:ilvl w:val="0"/>
          <w:numId w:val="32"/>
        </w:numPr>
        <w:spacing w:line="240" w:lineRule="auto"/>
        <w:ind w:left="1560"/>
        <w:jc w:val="both"/>
        <w:rPr>
          <w:szCs w:val="24"/>
        </w:rPr>
      </w:pPr>
      <w:r w:rsidRPr="007A2271">
        <w:rPr>
          <w:szCs w:val="24"/>
        </w:rPr>
        <w:t>MN (Menetrend szerkesztést nem igényel) → MV (Menetrendre vár)</w:t>
      </w:r>
    </w:p>
    <w:p w14:paraId="0370CC3E" w14:textId="77777777" w:rsidR="007A2271" w:rsidRPr="007A2271" w:rsidRDefault="007A2271" w:rsidP="00CC6BE5">
      <w:pPr>
        <w:pStyle w:val="Listaszerbekezds"/>
        <w:numPr>
          <w:ilvl w:val="0"/>
          <w:numId w:val="32"/>
        </w:numPr>
        <w:spacing w:line="240" w:lineRule="auto"/>
        <w:ind w:left="1560"/>
        <w:jc w:val="both"/>
        <w:rPr>
          <w:szCs w:val="24"/>
        </w:rPr>
      </w:pPr>
      <w:r w:rsidRPr="007A2271">
        <w:rPr>
          <w:szCs w:val="24"/>
        </w:rPr>
        <w:t>ELF (Elfogadásra vár) → MV (Menetrendre vár)</w:t>
      </w:r>
    </w:p>
    <w:p w14:paraId="1958294A" w14:textId="77777777" w:rsidR="007A2271" w:rsidRDefault="007A2271" w:rsidP="00CC6BE5">
      <w:pPr>
        <w:pStyle w:val="Listaszerbekezds"/>
        <w:numPr>
          <w:ilvl w:val="0"/>
          <w:numId w:val="32"/>
        </w:numPr>
        <w:spacing w:line="240" w:lineRule="auto"/>
        <w:ind w:left="1560"/>
        <w:jc w:val="both"/>
        <w:rPr>
          <w:szCs w:val="24"/>
        </w:rPr>
      </w:pPr>
      <w:r w:rsidRPr="007A2271">
        <w:rPr>
          <w:szCs w:val="24"/>
        </w:rPr>
        <w:t>MJO (Megrendelő menetrendet elfogadta) → MV (Menetrendre vár)</w:t>
      </w:r>
    </w:p>
    <w:p w14:paraId="6634A94A" w14:textId="77777777" w:rsidR="007A2271" w:rsidRPr="00274A34" w:rsidRDefault="007A2271" w:rsidP="00CC6BE5">
      <w:pPr>
        <w:pStyle w:val="Listaszerbekezds"/>
        <w:numPr>
          <w:ilvl w:val="0"/>
          <w:numId w:val="31"/>
        </w:numPr>
        <w:spacing w:line="240" w:lineRule="auto"/>
        <w:ind w:firstLine="131"/>
        <w:jc w:val="both"/>
        <w:rPr>
          <w:szCs w:val="24"/>
        </w:rPr>
      </w:pPr>
      <w:r w:rsidRPr="007A2271">
        <w:rPr>
          <w:szCs w:val="24"/>
        </w:rPr>
        <w:t xml:space="preserve">Szolgáltatás igény esetén: </w:t>
      </w:r>
      <w:r w:rsidRPr="00274A34">
        <w:rPr>
          <w:szCs w:val="24"/>
        </w:rPr>
        <w:t>Ha a szolgáltatás elbírálandó</w:t>
      </w:r>
    </w:p>
    <w:p w14:paraId="0D4F5893" w14:textId="77777777" w:rsidR="007A2271" w:rsidRDefault="007A2271" w:rsidP="00CC6BE5">
      <w:pPr>
        <w:pStyle w:val="Listaszerbekezds"/>
        <w:numPr>
          <w:ilvl w:val="0"/>
          <w:numId w:val="32"/>
        </w:numPr>
        <w:spacing w:line="240" w:lineRule="auto"/>
        <w:ind w:left="1560"/>
        <w:jc w:val="both"/>
        <w:rPr>
          <w:szCs w:val="24"/>
        </w:rPr>
      </w:pPr>
      <w:r w:rsidRPr="007A2271">
        <w:rPr>
          <w:szCs w:val="24"/>
        </w:rPr>
        <w:t>BE (Beérkezett) → SZEL (Szolgáltatás elbírálás)</w:t>
      </w:r>
    </w:p>
    <w:p w14:paraId="3805A6F7" w14:textId="77777777" w:rsidR="007A2271" w:rsidRPr="007A2271" w:rsidRDefault="007A2271" w:rsidP="00CC6BE5">
      <w:pPr>
        <w:pStyle w:val="Listaszerbekezds"/>
        <w:numPr>
          <w:ilvl w:val="0"/>
          <w:numId w:val="31"/>
        </w:numPr>
        <w:spacing w:line="240" w:lineRule="auto"/>
        <w:ind w:left="851" w:firstLine="0"/>
        <w:jc w:val="both"/>
        <w:rPr>
          <w:szCs w:val="24"/>
        </w:rPr>
      </w:pPr>
      <w:r>
        <w:rPr>
          <w:szCs w:val="24"/>
        </w:rPr>
        <w:t xml:space="preserve">Feltételek: </w:t>
      </w:r>
      <w:r w:rsidRPr="007A2271">
        <w:rPr>
          <w:szCs w:val="24"/>
        </w:rPr>
        <w:t>Ha van menetvonal a csomagban, és annak a beérkezéskor meghatározott folyamata a “Menetrend nélkül benyújtott igénylés verzió kezelése”.</w:t>
      </w:r>
    </w:p>
    <w:p w14:paraId="4BE327F9" w14:textId="77777777" w:rsidR="007A2271" w:rsidRPr="00274A34" w:rsidRDefault="007A2271" w:rsidP="00CC6BE5">
      <w:pPr>
        <w:pStyle w:val="Listaszerbekezds"/>
        <w:numPr>
          <w:ilvl w:val="0"/>
          <w:numId w:val="34"/>
        </w:numPr>
        <w:spacing w:line="240" w:lineRule="auto"/>
        <w:jc w:val="both"/>
        <w:rPr>
          <w:b/>
          <w:szCs w:val="24"/>
        </w:rPr>
      </w:pPr>
      <w:bookmarkStart w:id="86" w:name="_Toc413301706"/>
      <w:r w:rsidRPr="00274A34">
        <w:rPr>
          <w:b/>
          <w:szCs w:val="24"/>
        </w:rPr>
        <w:t xml:space="preserve">KEMN </w:t>
      </w:r>
      <w:r w:rsidRPr="00274A34">
        <w:rPr>
          <w:szCs w:val="24"/>
        </w:rPr>
        <w:t>Kapacitás-elosztás menetrend szerkesztés nélkül</w:t>
      </w:r>
      <w:r w:rsidRPr="00274A34">
        <w:rPr>
          <w:b/>
          <w:szCs w:val="24"/>
        </w:rPr>
        <w:t xml:space="preserve"> </w:t>
      </w:r>
      <w:bookmarkEnd w:id="86"/>
    </w:p>
    <w:p w14:paraId="648157EB" w14:textId="77777777" w:rsidR="007A2271" w:rsidRDefault="007A2271" w:rsidP="00CC6BE5">
      <w:pPr>
        <w:pStyle w:val="Listaszerbekezds"/>
        <w:numPr>
          <w:ilvl w:val="0"/>
          <w:numId w:val="31"/>
        </w:numPr>
        <w:spacing w:line="240" w:lineRule="auto"/>
        <w:ind w:firstLine="131"/>
        <w:jc w:val="both"/>
        <w:rPr>
          <w:szCs w:val="24"/>
        </w:rPr>
      </w:pPr>
      <w:r>
        <w:rPr>
          <w:szCs w:val="24"/>
        </w:rPr>
        <w:t>Menetvonal esetén:</w:t>
      </w:r>
      <w:r w:rsidRPr="007A2271">
        <w:rPr>
          <w:szCs w:val="24"/>
        </w:rPr>
        <w:t xml:space="preserve"> </w:t>
      </w:r>
    </w:p>
    <w:p w14:paraId="5116B1C1" w14:textId="77777777" w:rsidR="007A2271" w:rsidRPr="007A2271" w:rsidRDefault="007A2271" w:rsidP="00CC6BE5">
      <w:pPr>
        <w:pStyle w:val="Listaszerbekezds"/>
        <w:spacing w:line="240" w:lineRule="auto"/>
        <w:ind w:firstLine="698"/>
        <w:jc w:val="both"/>
        <w:rPr>
          <w:szCs w:val="24"/>
        </w:rPr>
      </w:pPr>
      <w:r w:rsidRPr="007A2271">
        <w:rPr>
          <w:szCs w:val="24"/>
        </w:rPr>
        <w:t>Ha a megállapított folyamat “Menetrenddel benyújtott igénylés verzió kezelése”</w:t>
      </w:r>
    </w:p>
    <w:p w14:paraId="6EAE1BB7" w14:textId="77777777" w:rsidR="007A2271" w:rsidRPr="007A2271" w:rsidRDefault="007A2271" w:rsidP="00CC6BE5">
      <w:pPr>
        <w:pStyle w:val="Listaszerbekezds"/>
        <w:numPr>
          <w:ilvl w:val="0"/>
          <w:numId w:val="32"/>
        </w:numPr>
        <w:spacing w:line="240" w:lineRule="auto"/>
        <w:ind w:left="1560"/>
        <w:jc w:val="both"/>
        <w:rPr>
          <w:szCs w:val="24"/>
        </w:rPr>
      </w:pPr>
      <w:r w:rsidRPr="007A2271">
        <w:rPr>
          <w:szCs w:val="24"/>
        </w:rPr>
        <w:t>BE (Beérkezett) → VV (Vonatszámra vár)</w:t>
      </w:r>
    </w:p>
    <w:p w14:paraId="286A3D2F" w14:textId="77777777" w:rsidR="007A2271" w:rsidRPr="007A2271" w:rsidRDefault="007A2271" w:rsidP="00CC6BE5">
      <w:pPr>
        <w:pStyle w:val="Listaszerbekezds"/>
        <w:spacing w:line="240" w:lineRule="auto"/>
        <w:ind w:left="1418"/>
        <w:jc w:val="both"/>
        <w:rPr>
          <w:szCs w:val="24"/>
        </w:rPr>
      </w:pPr>
      <w:r w:rsidRPr="007A2271">
        <w:rPr>
          <w:szCs w:val="24"/>
        </w:rPr>
        <w:t>vagy ha a megállapított folyamat “Menetrend nélkül benyújtott igénylés verzió kezelése”</w:t>
      </w:r>
    </w:p>
    <w:p w14:paraId="0EB9F7BD" w14:textId="77777777" w:rsidR="007A2271" w:rsidRDefault="007A2271" w:rsidP="00CC6BE5">
      <w:pPr>
        <w:pStyle w:val="Listaszerbekezds"/>
        <w:numPr>
          <w:ilvl w:val="0"/>
          <w:numId w:val="32"/>
        </w:numPr>
        <w:spacing w:line="240" w:lineRule="auto"/>
        <w:ind w:left="1560"/>
        <w:jc w:val="both"/>
        <w:rPr>
          <w:szCs w:val="24"/>
        </w:rPr>
      </w:pPr>
      <w:r w:rsidRPr="007A2271">
        <w:rPr>
          <w:szCs w:val="24"/>
        </w:rPr>
        <w:t>BE (Beérkezett) → MN (Menetrend szerkesztést nem igényel)</w:t>
      </w:r>
    </w:p>
    <w:p w14:paraId="0F61C1F7" w14:textId="77777777" w:rsidR="007A2271" w:rsidRPr="00274A34" w:rsidRDefault="007A2271" w:rsidP="00CC6BE5">
      <w:pPr>
        <w:pStyle w:val="Listaszerbekezds"/>
        <w:numPr>
          <w:ilvl w:val="0"/>
          <w:numId w:val="31"/>
        </w:numPr>
        <w:spacing w:line="240" w:lineRule="auto"/>
        <w:ind w:firstLine="131"/>
        <w:jc w:val="both"/>
        <w:rPr>
          <w:szCs w:val="24"/>
        </w:rPr>
      </w:pPr>
      <w:r w:rsidRPr="007A2271">
        <w:rPr>
          <w:szCs w:val="24"/>
        </w:rPr>
        <w:t xml:space="preserve">Szolgáltatás igény esetén: </w:t>
      </w:r>
      <w:r w:rsidRPr="00274A34">
        <w:rPr>
          <w:szCs w:val="24"/>
        </w:rPr>
        <w:t>Ha a szolgáltatás elbírálandó</w:t>
      </w:r>
    </w:p>
    <w:p w14:paraId="345ACBF7" w14:textId="77777777" w:rsidR="007A2271" w:rsidRDefault="007A2271" w:rsidP="00CC6BE5">
      <w:pPr>
        <w:pStyle w:val="Listaszerbekezds"/>
        <w:numPr>
          <w:ilvl w:val="0"/>
          <w:numId w:val="32"/>
        </w:numPr>
        <w:spacing w:line="240" w:lineRule="auto"/>
        <w:ind w:left="1560"/>
        <w:jc w:val="both"/>
        <w:rPr>
          <w:szCs w:val="24"/>
        </w:rPr>
      </w:pPr>
      <w:r w:rsidRPr="007A2271">
        <w:rPr>
          <w:szCs w:val="24"/>
        </w:rPr>
        <w:t>BE (Beérkezett) → SZEL (Szolgáltatás elbírálás)</w:t>
      </w:r>
    </w:p>
    <w:p w14:paraId="1A4F9527" w14:textId="77777777" w:rsidR="007A2271" w:rsidRPr="007A2271" w:rsidRDefault="007A2271" w:rsidP="00CC6BE5">
      <w:pPr>
        <w:pStyle w:val="Listaszerbekezds"/>
        <w:numPr>
          <w:ilvl w:val="0"/>
          <w:numId w:val="31"/>
        </w:numPr>
        <w:spacing w:line="240" w:lineRule="auto"/>
        <w:ind w:left="1134" w:hanging="283"/>
        <w:jc w:val="both"/>
        <w:rPr>
          <w:szCs w:val="24"/>
        </w:rPr>
      </w:pPr>
      <w:r>
        <w:rPr>
          <w:szCs w:val="24"/>
        </w:rPr>
        <w:t xml:space="preserve">Feltételek: </w:t>
      </w:r>
      <w:r w:rsidR="00274A34" w:rsidRPr="00274A34">
        <w:rPr>
          <w:szCs w:val="24"/>
        </w:rPr>
        <w:t>Ez a művelet csak akkor lehetséges, ha a csomag elemei közül legalább egy eredeti napkijelölésében van kijelölt nap.</w:t>
      </w:r>
    </w:p>
    <w:p w14:paraId="7A19CB83" w14:textId="77777777" w:rsidR="007A2271" w:rsidRPr="00274A34" w:rsidRDefault="00274A34" w:rsidP="00CC6BE5">
      <w:pPr>
        <w:pStyle w:val="Listaszerbekezds"/>
        <w:numPr>
          <w:ilvl w:val="0"/>
          <w:numId w:val="34"/>
        </w:numPr>
        <w:spacing w:line="240" w:lineRule="auto"/>
        <w:jc w:val="both"/>
        <w:rPr>
          <w:szCs w:val="24"/>
        </w:rPr>
      </w:pPr>
      <w:bookmarkStart w:id="87" w:name="_Toc413301707"/>
      <w:r w:rsidRPr="00274A34">
        <w:rPr>
          <w:b/>
          <w:szCs w:val="24"/>
        </w:rPr>
        <w:t xml:space="preserve">MELF </w:t>
      </w:r>
      <w:r w:rsidR="007A2271" w:rsidRPr="00274A34">
        <w:rPr>
          <w:szCs w:val="24"/>
        </w:rPr>
        <w:t>Megrendelő általi elfogadás</w:t>
      </w:r>
      <w:bookmarkEnd w:id="87"/>
    </w:p>
    <w:p w14:paraId="4AA15255" w14:textId="77777777" w:rsidR="00274A34" w:rsidRDefault="00274A34" w:rsidP="00CC6BE5">
      <w:pPr>
        <w:pStyle w:val="Listaszerbekezds"/>
        <w:numPr>
          <w:ilvl w:val="0"/>
          <w:numId w:val="31"/>
        </w:numPr>
        <w:spacing w:line="240" w:lineRule="auto"/>
        <w:ind w:firstLine="131"/>
        <w:jc w:val="both"/>
        <w:rPr>
          <w:szCs w:val="24"/>
        </w:rPr>
      </w:pPr>
      <w:r>
        <w:rPr>
          <w:szCs w:val="24"/>
        </w:rPr>
        <w:t>Menetvonal esetén:</w:t>
      </w:r>
      <w:r w:rsidRPr="007A2271">
        <w:rPr>
          <w:szCs w:val="24"/>
        </w:rPr>
        <w:t xml:space="preserve"> </w:t>
      </w:r>
    </w:p>
    <w:p w14:paraId="29E05688" w14:textId="77777777" w:rsidR="00274A34" w:rsidRPr="00274A34" w:rsidRDefault="00274A34" w:rsidP="00CC6BE5">
      <w:pPr>
        <w:pStyle w:val="Listaszerbekezds"/>
        <w:numPr>
          <w:ilvl w:val="0"/>
          <w:numId w:val="32"/>
        </w:numPr>
        <w:spacing w:line="240" w:lineRule="auto"/>
        <w:ind w:left="1560"/>
        <w:jc w:val="both"/>
        <w:rPr>
          <w:szCs w:val="24"/>
        </w:rPr>
      </w:pPr>
      <w:r w:rsidRPr="00274A34">
        <w:rPr>
          <w:szCs w:val="24"/>
        </w:rPr>
        <w:t>ELF (Elfogadásra vár) → MJO (Megrendelő menetrendet elfogadta)</w:t>
      </w:r>
    </w:p>
    <w:p w14:paraId="1E64561B" w14:textId="77777777" w:rsidR="00274A34" w:rsidRDefault="00274A34" w:rsidP="00CC6BE5">
      <w:pPr>
        <w:pStyle w:val="Listaszerbekezds"/>
        <w:numPr>
          <w:ilvl w:val="0"/>
          <w:numId w:val="31"/>
        </w:numPr>
        <w:spacing w:line="240" w:lineRule="auto"/>
        <w:ind w:firstLine="131"/>
        <w:jc w:val="both"/>
        <w:rPr>
          <w:szCs w:val="24"/>
        </w:rPr>
      </w:pPr>
      <w:r w:rsidRPr="007A2271">
        <w:rPr>
          <w:szCs w:val="24"/>
        </w:rPr>
        <w:t>Szolgáltatás igény esetén:</w:t>
      </w:r>
    </w:p>
    <w:p w14:paraId="0A481437" w14:textId="77777777" w:rsidR="00274A34" w:rsidRPr="00274A34" w:rsidRDefault="00274A34" w:rsidP="00CC6BE5">
      <w:pPr>
        <w:pStyle w:val="Listaszerbekezds"/>
        <w:numPr>
          <w:ilvl w:val="0"/>
          <w:numId w:val="32"/>
        </w:numPr>
        <w:spacing w:line="240" w:lineRule="auto"/>
        <w:ind w:left="1560"/>
        <w:jc w:val="both"/>
        <w:rPr>
          <w:szCs w:val="24"/>
        </w:rPr>
      </w:pPr>
      <w:r w:rsidRPr="00274A34">
        <w:rPr>
          <w:szCs w:val="24"/>
        </w:rPr>
        <w:t>ELF (Elfogadásra vár) → SZJO (Megrendelő szolgáltatást elfogadta)</w:t>
      </w:r>
    </w:p>
    <w:p w14:paraId="0A3C439F" w14:textId="77777777" w:rsidR="007A2271" w:rsidRPr="00274A34" w:rsidRDefault="00274A34" w:rsidP="00CC6BE5">
      <w:pPr>
        <w:pStyle w:val="Listaszerbekezds"/>
        <w:numPr>
          <w:ilvl w:val="0"/>
          <w:numId w:val="34"/>
        </w:numPr>
        <w:spacing w:line="240" w:lineRule="auto"/>
        <w:jc w:val="both"/>
        <w:rPr>
          <w:szCs w:val="24"/>
        </w:rPr>
      </w:pPr>
      <w:bookmarkStart w:id="88" w:name="_Toc413301708"/>
      <w:r w:rsidRPr="00274A34">
        <w:rPr>
          <w:b/>
          <w:szCs w:val="24"/>
        </w:rPr>
        <w:t>ELF</w:t>
      </w:r>
      <w:r w:rsidRPr="00274A34">
        <w:rPr>
          <w:szCs w:val="24"/>
        </w:rPr>
        <w:t xml:space="preserve"> </w:t>
      </w:r>
      <w:r w:rsidR="007A2271" w:rsidRPr="00274A34">
        <w:rPr>
          <w:szCs w:val="24"/>
        </w:rPr>
        <w:t>Elfogadás</w:t>
      </w:r>
      <w:bookmarkEnd w:id="88"/>
    </w:p>
    <w:p w14:paraId="44FAE2BC" w14:textId="77777777" w:rsidR="00274A34" w:rsidRDefault="00274A34" w:rsidP="00CC6BE5">
      <w:pPr>
        <w:pStyle w:val="Listaszerbekezds"/>
        <w:numPr>
          <w:ilvl w:val="0"/>
          <w:numId w:val="31"/>
        </w:numPr>
        <w:spacing w:line="240" w:lineRule="auto"/>
        <w:ind w:firstLine="131"/>
        <w:jc w:val="both"/>
        <w:rPr>
          <w:szCs w:val="24"/>
        </w:rPr>
      </w:pPr>
      <w:r>
        <w:rPr>
          <w:szCs w:val="24"/>
        </w:rPr>
        <w:t>Menetvonal esetén:</w:t>
      </w:r>
      <w:r w:rsidRPr="007A2271">
        <w:rPr>
          <w:szCs w:val="24"/>
        </w:rPr>
        <w:t xml:space="preserve"> </w:t>
      </w:r>
    </w:p>
    <w:p w14:paraId="67D91412" w14:textId="77777777" w:rsidR="00274A34" w:rsidRPr="00274A34" w:rsidRDefault="00274A34" w:rsidP="00CC6BE5">
      <w:pPr>
        <w:pStyle w:val="Listaszerbekezds"/>
        <w:numPr>
          <w:ilvl w:val="0"/>
          <w:numId w:val="32"/>
        </w:numPr>
        <w:spacing w:line="240" w:lineRule="auto"/>
        <w:ind w:left="1560"/>
        <w:jc w:val="both"/>
        <w:rPr>
          <w:szCs w:val="24"/>
        </w:rPr>
      </w:pPr>
      <w:r w:rsidRPr="00274A34">
        <w:rPr>
          <w:szCs w:val="24"/>
        </w:rPr>
        <w:t>BE (Beérkezett) → KESZ (Igénylés elfogadva)</w:t>
      </w:r>
    </w:p>
    <w:p w14:paraId="0DE3E536" w14:textId="77777777" w:rsidR="00274A34" w:rsidRPr="00274A34" w:rsidRDefault="00274A34" w:rsidP="00CC6BE5">
      <w:pPr>
        <w:pStyle w:val="Listaszerbekezds"/>
        <w:numPr>
          <w:ilvl w:val="0"/>
          <w:numId w:val="32"/>
        </w:numPr>
        <w:spacing w:line="240" w:lineRule="auto"/>
        <w:ind w:left="1560"/>
        <w:jc w:val="both"/>
        <w:rPr>
          <w:szCs w:val="24"/>
        </w:rPr>
      </w:pPr>
      <w:r w:rsidRPr="00274A34">
        <w:rPr>
          <w:szCs w:val="24"/>
        </w:rPr>
        <w:t>MN (Menetrend szerkesztést nem igényel) → KESZ (Igénylés elfogadva)</w:t>
      </w:r>
    </w:p>
    <w:p w14:paraId="7ADD06F4" w14:textId="77777777" w:rsidR="00274A34" w:rsidRPr="00274A34" w:rsidRDefault="00274A34" w:rsidP="00CC6BE5">
      <w:pPr>
        <w:pStyle w:val="Listaszerbekezds"/>
        <w:numPr>
          <w:ilvl w:val="0"/>
          <w:numId w:val="32"/>
        </w:numPr>
        <w:spacing w:line="240" w:lineRule="auto"/>
        <w:ind w:left="1560"/>
        <w:jc w:val="both"/>
        <w:rPr>
          <w:szCs w:val="24"/>
        </w:rPr>
      </w:pPr>
      <w:r w:rsidRPr="00274A34">
        <w:rPr>
          <w:szCs w:val="24"/>
        </w:rPr>
        <w:t>VKESZ (Vonatszámozás kész) → KESZ (Igénylés elfogadva)</w:t>
      </w:r>
    </w:p>
    <w:p w14:paraId="0C60C3A4" w14:textId="77777777" w:rsidR="00274A34" w:rsidRPr="00274A34" w:rsidRDefault="00274A34" w:rsidP="00CC6BE5">
      <w:pPr>
        <w:pStyle w:val="Listaszerbekezds"/>
        <w:numPr>
          <w:ilvl w:val="0"/>
          <w:numId w:val="32"/>
        </w:numPr>
        <w:spacing w:line="240" w:lineRule="auto"/>
        <w:ind w:left="1560"/>
        <w:jc w:val="both"/>
        <w:rPr>
          <w:szCs w:val="24"/>
        </w:rPr>
      </w:pPr>
      <w:r w:rsidRPr="00274A34">
        <w:rPr>
          <w:szCs w:val="24"/>
        </w:rPr>
        <w:t>MJO (Megrendelő menetrendet elfogadta) → KESZ (Igénylés elfogadva)</w:t>
      </w:r>
    </w:p>
    <w:p w14:paraId="773E2DF0" w14:textId="77777777" w:rsidR="00274A34" w:rsidRDefault="00274A34" w:rsidP="00CC6BE5">
      <w:pPr>
        <w:pStyle w:val="Listaszerbekezds"/>
        <w:numPr>
          <w:ilvl w:val="0"/>
          <w:numId w:val="31"/>
        </w:numPr>
        <w:spacing w:line="240" w:lineRule="auto"/>
        <w:ind w:firstLine="131"/>
        <w:jc w:val="both"/>
        <w:rPr>
          <w:szCs w:val="24"/>
        </w:rPr>
      </w:pPr>
      <w:r w:rsidRPr="007A2271">
        <w:rPr>
          <w:szCs w:val="24"/>
        </w:rPr>
        <w:t>Szolgáltatás igény esetén</w:t>
      </w:r>
    </w:p>
    <w:p w14:paraId="27753558" w14:textId="77777777" w:rsidR="00274A34" w:rsidRPr="00274A34" w:rsidRDefault="00274A34" w:rsidP="00CC6BE5">
      <w:pPr>
        <w:pStyle w:val="Listaszerbekezds"/>
        <w:numPr>
          <w:ilvl w:val="0"/>
          <w:numId w:val="32"/>
        </w:numPr>
        <w:spacing w:line="240" w:lineRule="auto"/>
        <w:ind w:left="1560"/>
        <w:jc w:val="both"/>
        <w:rPr>
          <w:szCs w:val="24"/>
        </w:rPr>
      </w:pPr>
      <w:r w:rsidRPr="00274A34">
        <w:rPr>
          <w:szCs w:val="24"/>
        </w:rPr>
        <w:t>BE (Beérkezett) → KESZ (Igénylés elfogadva)</w:t>
      </w:r>
    </w:p>
    <w:p w14:paraId="568C2CD6" w14:textId="77777777" w:rsidR="00274A34" w:rsidRPr="00274A34" w:rsidRDefault="00274A34" w:rsidP="00CC6BE5">
      <w:pPr>
        <w:pStyle w:val="Listaszerbekezds"/>
        <w:numPr>
          <w:ilvl w:val="0"/>
          <w:numId w:val="32"/>
        </w:numPr>
        <w:spacing w:line="240" w:lineRule="auto"/>
        <w:ind w:left="1560"/>
        <w:jc w:val="both"/>
        <w:rPr>
          <w:szCs w:val="24"/>
        </w:rPr>
      </w:pPr>
      <w:r w:rsidRPr="00274A34">
        <w:rPr>
          <w:szCs w:val="24"/>
        </w:rPr>
        <w:t>SZJO (Megrendelő szolgáltatást elfogadta) → KESZ (Igénylés elfogadva)</w:t>
      </w:r>
    </w:p>
    <w:p w14:paraId="5AA0EC9A" w14:textId="77777777" w:rsidR="00274A34" w:rsidRPr="00274A34" w:rsidRDefault="00274A34" w:rsidP="00CC6BE5">
      <w:pPr>
        <w:pStyle w:val="Listaszerbekezds"/>
        <w:numPr>
          <w:ilvl w:val="0"/>
          <w:numId w:val="32"/>
        </w:numPr>
        <w:spacing w:line="240" w:lineRule="auto"/>
        <w:ind w:left="1560"/>
        <w:jc w:val="both"/>
        <w:rPr>
          <w:szCs w:val="24"/>
        </w:rPr>
      </w:pPr>
      <w:r w:rsidRPr="00274A34">
        <w:rPr>
          <w:szCs w:val="24"/>
        </w:rPr>
        <w:t>ELF (Elfogadásra vár) → KESZ (Igénylés elfogadva)</w:t>
      </w:r>
    </w:p>
    <w:p w14:paraId="6AA1A822" w14:textId="77777777" w:rsidR="00274A34" w:rsidRPr="00274A34" w:rsidRDefault="00274A34" w:rsidP="00CC6BE5">
      <w:pPr>
        <w:pStyle w:val="Listaszerbekezds"/>
        <w:numPr>
          <w:ilvl w:val="0"/>
          <w:numId w:val="32"/>
        </w:numPr>
        <w:spacing w:line="240" w:lineRule="auto"/>
        <w:ind w:left="1560"/>
        <w:jc w:val="both"/>
        <w:rPr>
          <w:szCs w:val="24"/>
        </w:rPr>
      </w:pPr>
      <w:r w:rsidRPr="00274A34">
        <w:rPr>
          <w:szCs w:val="24"/>
        </w:rPr>
        <w:t>HJ kijelölés elfogadva (HE) → KESZ (Igénylés elfogadva)</w:t>
      </w:r>
    </w:p>
    <w:p w14:paraId="56BC1889" w14:textId="77777777" w:rsidR="007A2271" w:rsidRPr="00BC7BD6" w:rsidRDefault="007A2271" w:rsidP="00CC6BE5">
      <w:pPr>
        <w:pStyle w:val="Listaszerbekezds"/>
        <w:numPr>
          <w:ilvl w:val="0"/>
          <w:numId w:val="34"/>
        </w:numPr>
        <w:spacing w:line="240" w:lineRule="auto"/>
        <w:jc w:val="both"/>
        <w:rPr>
          <w:b/>
          <w:szCs w:val="24"/>
        </w:rPr>
      </w:pPr>
      <w:bookmarkStart w:id="89" w:name="_Toc413301709"/>
      <w:r w:rsidRPr="00BC7BD6">
        <w:rPr>
          <w:b/>
          <w:szCs w:val="24"/>
        </w:rPr>
        <w:t xml:space="preserve">Kényszerített elfogadás </w:t>
      </w:r>
      <w:bookmarkEnd w:id="89"/>
      <w:r w:rsidR="00274A34" w:rsidRPr="00BC7BD6">
        <w:rPr>
          <w:b/>
          <w:szCs w:val="24"/>
        </w:rPr>
        <w:t>(automatikus)</w:t>
      </w:r>
    </w:p>
    <w:p w14:paraId="09062719" w14:textId="77777777" w:rsidR="00274A34" w:rsidRDefault="00274A34" w:rsidP="00CC6BE5">
      <w:pPr>
        <w:pStyle w:val="Listaszerbekezds"/>
        <w:numPr>
          <w:ilvl w:val="0"/>
          <w:numId w:val="31"/>
        </w:numPr>
        <w:spacing w:line="240" w:lineRule="auto"/>
        <w:ind w:firstLine="131"/>
        <w:jc w:val="both"/>
        <w:rPr>
          <w:szCs w:val="24"/>
        </w:rPr>
      </w:pPr>
      <w:r>
        <w:rPr>
          <w:szCs w:val="24"/>
        </w:rPr>
        <w:t>Menetvonal esetén:</w:t>
      </w:r>
      <w:r w:rsidRPr="007A2271">
        <w:rPr>
          <w:szCs w:val="24"/>
        </w:rPr>
        <w:t xml:space="preserve"> </w:t>
      </w:r>
    </w:p>
    <w:p w14:paraId="4C16B011" w14:textId="77777777" w:rsidR="00274A34" w:rsidRPr="00274A34" w:rsidRDefault="00274A34" w:rsidP="00CC6BE5">
      <w:pPr>
        <w:pStyle w:val="Listaszerbekezds"/>
        <w:numPr>
          <w:ilvl w:val="0"/>
          <w:numId w:val="32"/>
        </w:numPr>
        <w:spacing w:line="240" w:lineRule="auto"/>
        <w:ind w:left="1560"/>
        <w:jc w:val="both"/>
        <w:rPr>
          <w:szCs w:val="24"/>
        </w:rPr>
      </w:pPr>
      <w:r w:rsidRPr="00274A34">
        <w:rPr>
          <w:szCs w:val="24"/>
        </w:rPr>
        <w:t>BE (Beérkezett) → KESZ (Igénylés elfogadva)</w:t>
      </w:r>
    </w:p>
    <w:p w14:paraId="1D6D48AE" w14:textId="77777777" w:rsidR="00274A34" w:rsidRPr="00274A34" w:rsidRDefault="00274A34" w:rsidP="00CC6BE5">
      <w:pPr>
        <w:pStyle w:val="Listaszerbekezds"/>
        <w:numPr>
          <w:ilvl w:val="0"/>
          <w:numId w:val="32"/>
        </w:numPr>
        <w:spacing w:line="240" w:lineRule="auto"/>
        <w:ind w:left="1560"/>
        <w:jc w:val="both"/>
        <w:rPr>
          <w:szCs w:val="24"/>
        </w:rPr>
      </w:pPr>
      <w:r w:rsidRPr="00274A34">
        <w:rPr>
          <w:szCs w:val="24"/>
        </w:rPr>
        <w:t>MN (Menetrend szerkesztést nem igényel) → KESZ (Igénylés elfogadva)</w:t>
      </w:r>
    </w:p>
    <w:p w14:paraId="048A0026" w14:textId="77777777" w:rsidR="00274A34" w:rsidRPr="00274A34" w:rsidRDefault="00274A34" w:rsidP="00CC6BE5">
      <w:pPr>
        <w:pStyle w:val="Listaszerbekezds"/>
        <w:numPr>
          <w:ilvl w:val="0"/>
          <w:numId w:val="32"/>
        </w:numPr>
        <w:spacing w:line="240" w:lineRule="auto"/>
        <w:ind w:left="1560"/>
        <w:jc w:val="both"/>
        <w:rPr>
          <w:szCs w:val="24"/>
        </w:rPr>
      </w:pPr>
      <w:r w:rsidRPr="00274A34">
        <w:rPr>
          <w:szCs w:val="24"/>
        </w:rPr>
        <w:t>VKESZ (Vonatszámozás kész) → KESZ (Igénylés elfogadva)</w:t>
      </w:r>
    </w:p>
    <w:p w14:paraId="3D34697A" w14:textId="77777777" w:rsidR="00274A34" w:rsidRPr="00274A34" w:rsidRDefault="00274A34" w:rsidP="00CC6BE5">
      <w:pPr>
        <w:pStyle w:val="Listaszerbekezds"/>
        <w:numPr>
          <w:ilvl w:val="0"/>
          <w:numId w:val="32"/>
        </w:numPr>
        <w:spacing w:line="240" w:lineRule="auto"/>
        <w:ind w:left="1560"/>
        <w:jc w:val="both"/>
        <w:rPr>
          <w:szCs w:val="24"/>
        </w:rPr>
      </w:pPr>
      <w:r w:rsidRPr="00274A34">
        <w:rPr>
          <w:szCs w:val="24"/>
        </w:rPr>
        <w:t>MJO (Megrendelő menetrendet elfogadta) → KESZ (Igénylés elfogadva)</w:t>
      </w:r>
    </w:p>
    <w:p w14:paraId="1EBF4597" w14:textId="77777777" w:rsidR="00274A34" w:rsidRDefault="00274A34" w:rsidP="00CC6BE5">
      <w:pPr>
        <w:pStyle w:val="Listaszerbekezds"/>
        <w:numPr>
          <w:ilvl w:val="0"/>
          <w:numId w:val="32"/>
        </w:numPr>
        <w:spacing w:line="240" w:lineRule="auto"/>
        <w:ind w:left="1560"/>
        <w:jc w:val="both"/>
        <w:rPr>
          <w:szCs w:val="24"/>
        </w:rPr>
      </w:pPr>
      <w:r w:rsidRPr="00274A34">
        <w:rPr>
          <w:szCs w:val="24"/>
        </w:rPr>
        <w:t>ELF (Elfogadásra vár) → KESZ (Igénylés elfogadva)</w:t>
      </w:r>
    </w:p>
    <w:p w14:paraId="2ADD6449" w14:textId="77777777" w:rsidR="00274A34" w:rsidRDefault="00274A34" w:rsidP="00CC6BE5">
      <w:pPr>
        <w:pStyle w:val="Listaszerbekezds"/>
        <w:numPr>
          <w:ilvl w:val="0"/>
          <w:numId w:val="31"/>
        </w:numPr>
        <w:spacing w:line="240" w:lineRule="auto"/>
        <w:ind w:firstLine="131"/>
        <w:jc w:val="both"/>
        <w:rPr>
          <w:szCs w:val="24"/>
        </w:rPr>
      </w:pPr>
      <w:r w:rsidRPr="007A2271">
        <w:rPr>
          <w:szCs w:val="24"/>
        </w:rPr>
        <w:t>Szolgáltatás igény esetén</w:t>
      </w:r>
    </w:p>
    <w:p w14:paraId="0A5D015D" w14:textId="77777777" w:rsidR="00274A34" w:rsidRPr="00274A34" w:rsidRDefault="00274A34" w:rsidP="00CC6BE5">
      <w:pPr>
        <w:pStyle w:val="Listaszerbekezds"/>
        <w:numPr>
          <w:ilvl w:val="0"/>
          <w:numId w:val="32"/>
        </w:numPr>
        <w:spacing w:line="240" w:lineRule="auto"/>
        <w:ind w:left="1560"/>
        <w:jc w:val="both"/>
        <w:rPr>
          <w:szCs w:val="24"/>
        </w:rPr>
      </w:pPr>
      <w:r w:rsidRPr="00274A34">
        <w:rPr>
          <w:szCs w:val="24"/>
        </w:rPr>
        <w:t>BE (Beérkezett) → KESZ (Igénylés elfogadva)</w:t>
      </w:r>
    </w:p>
    <w:p w14:paraId="2D0A1325" w14:textId="77777777" w:rsidR="00274A34" w:rsidRPr="00274A34" w:rsidRDefault="00274A34" w:rsidP="00CC6BE5">
      <w:pPr>
        <w:pStyle w:val="Listaszerbekezds"/>
        <w:numPr>
          <w:ilvl w:val="0"/>
          <w:numId w:val="32"/>
        </w:numPr>
        <w:spacing w:line="240" w:lineRule="auto"/>
        <w:ind w:left="1560"/>
        <w:jc w:val="both"/>
        <w:rPr>
          <w:szCs w:val="24"/>
        </w:rPr>
      </w:pPr>
      <w:r w:rsidRPr="00274A34">
        <w:rPr>
          <w:szCs w:val="24"/>
        </w:rPr>
        <w:t>SZJO (Megrendelő szolgáltatást elfogadta) → KESZ (Igénylés elfogadva)</w:t>
      </w:r>
    </w:p>
    <w:p w14:paraId="768D3B6B" w14:textId="77777777" w:rsidR="00274A34" w:rsidRPr="00274A34" w:rsidRDefault="00274A34" w:rsidP="00CC6BE5">
      <w:pPr>
        <w:pStyle w:val="Listaszerbekezds"/>
        <w:numPr>
          <w:ilvl w:val="0"/>
          <w:numId w:val="32"/>
        </w:numPr>
        <w:spacing w:line="240" w:lineRule="auto"/>
        <w:ind w:left="1560"/>
        <w:jc w:val="both"/>
        <w:rPr>
          <w:szCs w:val="24"/>
        </w:rPr>
      </w:pPr>
      <w:r w:rsidRPr="00274A34">
        <w:rPr>
          <w:szCs w:val="24"/>
        </w:rPr>
        <w:t>ELF (Elfogadásra vár) → KESZ (Igénylés elfogadva)</w:t>
      </w:r>
    </w:p>
    <w:p w14:paraId="232D74EE" w14:textId="77777777" w:rsidR="00274A34" w:rsidRPr="00274A34" w:rsidRDefault="00274A34" w:rsidP="00CC6BE5">
      <w:pPr>
        <w:pStyle w:val="Listaszerbekezds"/>
        <w:numPr>
          <w:ilvl w:val="0"/>
          <w:numId w:val="32"/>
        </w:numPr>
        <w:spacing w:line="240" w:lineRule="auto"/>
        <w:ind w:left="1560"/>
        <w:jc w:val="both"/>
        <w:rPr>
          <w:szCs w:val="24"/>
        </w:rPr>
      </w:pPr>
      <w:r w:rsidRPr="00274A34">
        <w:rPr>
          <w:szCs w:val="24"/>
        </w:rPr>
        <w:t>HJ kijelölés elfogadva (HE) → KESZ (Igénylés elfogadva)</w:t>
      </w:r>
    </w:p>
    <w:p w14:paraId="21EB8815" w14:textId="77777777" w:rsidR="00274A34" w:rsidRPr="00274A34" w:rsidRDefault="00274A34" w:rsidP="00CC6BE5">
      <w:pPr>
        <w:pStyle w:val="Listaszerbekezds"/>
        <w:numPr>
          <w:ilvl w:val="0"/>
          <w:numId w:val="32"/>
        </w:numPr>
        <w:spacing w:line="240" w:lineRule="auto"/>
        <w:ind w:left="1560"/>
        <w:jc w:val="both"/>
        <w:rPr>
          <w:szCs w:val="24"/>
        </w:rPr>
      </w:pPr>
      <w:r w:rsidRPr="00274A34">
        <w:rPr>
          <w:szCs w:val="24"/>
        </w:rPr>
        <w:t>HJ kijelölés elfogadva (HE) → KESZ (Igénylés elfogadva)</w:t>
      </w:r>
    </w:p>
    <w:p w14:paraId="63D05B41" w14:textId="77777777" w:rsidR="00274A34" w:rsidRPr="00274A34" w:rsidRDefault="00274A34" w:rsidP="00CC6BE5">
      <w:pPr>
        <w:pStyle w:val="Listaszerbekezds"/>
        <w:numPr>
          <w:ilvl w:val="0"/>
          <w:numId w:val="32"/>
        </w:numPr>
        <w:spacing w:line="240" w:lineRule="auto"/>
        <w:ind w:left="1560"/>
        <w:jc w:val="both"/>
        <w:rPr>
          <w:szCs w:val="24"/>
        </w:rPr>
      </w:pPr>
      <w:r w:rsidRPr="00274A34">
        <w:rPr>
          <w:szCs w:val="24"/>
        </w:rPr>
        <w:t>ELF (Elfogadásra vár) → KESZ (Igénylés elfogadva)</w:t>
      </w:r>
    </w:p>
    <w:p w14:paraId="4B49AD58" w14:textId="77777777" w:rsidR="00274A34" w:rsidRDefault="00274A34" w:rsidP="00CC6BE5">
      <w:pPr>
        <w:pStyle w:val="Listaszerbekezds"/>
        <w:numPr>
          <w:ilvl w:val="0"/>
          <w:numId w:val="31"/>
        </w:numPr>
        <w:spacing w:line="240" w:lineRule="auto"/>
        <w:ind w:firstLine="131"/>
        <w:jc w:val="both"/>
        <w:rPr>
          <w:szCs w:val="24"/>
        </w:rPr>
      </w:pPr>
      <w:r w:rsidRPr="00274A34">
        <w:rPr>
          <w:szCs w:val="24"/>
        </w:rPr>
        <w:t xml:space="preserve">Feltételek: </w:t>
      </w:r>
      <w:r>
        <w:rPr>
          <w:szCs w:val="24"/>
        </w:rPr>
        <w:t>Letelt az elfogadási határidő</w:t>
      </w:r>
    </w:p>
    <w:p w14:paraId="648BF5EA" w14:textId="77777777" w:rsidR="00274A34" w:rsidRDefault="00274A34" w:rsidP="00CC6BE5">
      <w:pPr>
        <w:pStyle w:val="Listaszerbekezds"/>
        <w:spacing w:line="240" w:lineRule="auto"/>
        <w:jc w:val="both"/>
        <w:rPr>
          <w:szCs w:val="24"/>
        </w:rPr>
      </w:pPr>
    </w:p>
    <w:p w14:paraId="6865EFE4" w14:textId="77777777" w:rsidR="00814A67" w:rsidRPr="00814A67" w:rsidRDefault="00814A67" w:rsidP="00CC6BE5">
      <w:pPr>
        <w:pStyle w:val="Listaszerbekezds"/>
        <w:numPr>
          <w:ilvl w:val="2"/>
          <w:numId w:val="1"/>
        </w:numPr>
        <w:spacing w:line="240" w:lineRule="auto"/>
        <w:ind w:left="1077"/>
        <w:jc w:val="both"/>
        <w:outlineLvl w:val="2"/>
        <w:rPr>
          <w:szCs w:val="24"/>
        </w:rPr>
      </w:pPr>
      <w:bookmarkStart w:id="90" w:name="_Toc187164794"/>
      <w:r w:rsidRPr="00814A67">
        <w:rPr>
          <w:szCs w:val="24"/>
        </w:rPr>
        <w:t>Csomag listázó</w:t>
      </w:r>
      <w:bookmarkEnd w:id="90"/>
    </w:p>
    <w:p w14:paraId="29B0EE86" w14:textId="77777777" w:rsidR="00D849D9" w:rsidRDefault="00814A67" w:rsidP="00CC6BE5">
      <w:pPr>
        <w:spacing w:line="240" w:lineRule="auto"/>
        <w:jc w:val="both"/>
        <w:rPr>
          <w:szCs w:val="24"/>
        </w:rPr>
      </w:pPr>
      <w:r>
        <w:rPr>
          <w:szCs w:val="24"/>
        </w:rPr>
        <w:t>A csomag listázóhoz a főmenü „csomag” ikonjára kattintással juthatunk el. A csomag listázó szűrési paramétereinek beállítási módja megegyezik az igénylistázóéval.</w:t>
      </w:r>
    </w:p>
    <w:p w14:paraId="03BB455A" w14:textId="77777777" w:rsidR="004C4897" w:rsidRDefault="004C4897" w:rsidP="00CC6BE5">
      <w:pPr>
        <w:spacing w:line="240" w:lineRule="auto"/>
        <w:jc w:val="both"/>
        <w:rPr>
          <w:rFonts w:cs="Times New Roman"/>
          <w:szCs w:val="24"/>
        </w:rPr>
      </w:pPr>
      <w:r w:rsidRPr="004959FF">
        <w:rPr>
          <w:rFonts w:cs="Times New Roman"/>
          <w:szCs w:val="24"/>
        </w:rPr>
        <w:t xml:space="preserve">Azt, hogy egy menetvonal igényhez mely szolgáltatás igények tartoznak, </w:t>
      </w:r>
      <w:r>
        <w:rPr>
          <w:rFonts w:cs="Times New Roman"/>
          <w:szCs w:val="24"/>
        </w:rPr>
        <w:t xml:space="preserve">vagy csak szolgáltatás megrendelése esetén mely </w:t>
      </w:r>
      <w:r w:rsidR="00814A67">
        <w:rPr>
          <w:rFonts w:cs="Times New Roman"/>
          <w:szCs w:val="24"/>
        </w:rPr>
        <w:t xml:space="preserve">szolgáltatás </w:t>
      </w:r>
      <w:r>
        <w:rPr>
          <w:rFonts w:cs="Times New Roman"/>
          <w:szCs w:val="24"/>
        </w:rPr>
        <w:t xml:space="preserve">igények tartoznak össze </w:t>
      </w:r>
      <w:r w:rsidRPr="004959FF">
        <w:rPr>
          <w:rFonts w:cs="Times New Roman"/>
          <w:szCs w:val="24"/>
        </w:rPr>
        <w:t>a „Csomagok” listázóban lehet legegyszerűbben nyomon követni, el</w:t>
      </w:r>
      <w:r w:rsidR="00D849D9">
        <w:rPr>
          <w:rFonts w:cs="Times New Roman"/>
          <w:szCs w:val="24"/>
        </w:rPr>
        <w:t>őször a Fő igény kilistázásával. A Főigény során a „Főigény állapot” és „Kapcsolódó szolgáltatások” oszlopban lehet nyomon</w:t>
      </w:r>
      <w:r w:rsidR="00385730">
        <w:rPr>
          <w:rFonts w:cs="Times New Roman"/>
          <w:szCs w:val="24"/>
        </w:rPr>
        <w:t xml:space="preserve"> </w:t>
      </w:r>
      <w:r w:rsidR="00D849D9">
        <w:rPr>
          <w:rFonts w:cs="Times New Roman"/>
          <w:szCs w:val="24"/>
        </w:rPr>
        <w:t xml:space="preserve">követni színekkel megkülönböztetve, hogy mi a csomagban lévő igények állapota. A kis kockákra az egeret </w:t>
      </w:r>
      <w:proofErr w:type="spellStart"/>
      <w:r w:rsidR="00D849D9">
        <w:rPr>
          <w:rFonts w:cs="Times New Roman"/>
          <w:szCs w:val="24"/>
        </w:rPr>
        <w:t>révezetve</w:t>
      </w:r>
      <w:proofErr w:type="spellEnd"/>
      <w:r w:rsidR="00D849D9">
        <w:rPr>
          <w:rFonts w:cs="Times New Roman"/>
          <w:szCs w:val="24"/>
        </w:rPr>
        <w:t xml:space="preserve"> </w:t>
      </w:r>
      <w:proofErr w:type="spellStart"/>
      <w:r w:rsidR="00D849D9">
        <w:rPr>
          <w:rFonts w:cs="Times New Roman"/>
          <w:szCs w:val="24"/>
        </w:rPr>
        <w:t>Tooltipben</w:t>
      </w:r>
      <w:proofErr w:type="spellEnd"/>
      <w:r w:rsidR="00D849D9">
        <w:rPr>
          <w:rFonts w:cs="Times New Roman"/>
          <w:szCs w:val="24"/>
        </w:rPr>
        <w:t xml:space="preserve"> </w:t>
      </w:r>
      <w:proofErr w:type="spellStart"/>
      <w:r w:rsidR="00D849D9">
        <w:rPr>
          <w:rFonts w:cs="Times New Roman"/>
          <w:szCs w:val="24"/>
        </w:rPr>
        <w:t>megjelenítődik</w:t>
      </w:r>
      <w:proofErr w:type="spellEnd"/>
      <w:r w:rsidR="00D849D9">
        <w:rPr>
          <w:rFonts w:cs="Times New Roman"/>
          <w:szCs w:val="24"/>
        </w:rPr>
        <w:t>, hogy mi az a szolgáltatás: iktatószámmal, a szolgálati hely nevével, a szolgáltatás megnevezésével, és az állapottal.</w:t>
      </w:r>
    </w:p>
    <w:p w14:paraId="426049CA" w14:textId="3D0F116B" w:rsidR="004C4897" w:rsidRDefault="00EE5609" w:rsidP="00CC6BE5">
      <w:pPr>
        <w:spacing w:line="240" w:lineRule="auto"/>
        <w:jc w:val="center"/>
        <w:rPr>
          <w:rFonts w:cs="Times New Roman"/>
          <w:szCs w:val="24"/>
        </w:rPr>
      </w:pPr>
      <w:r>
        <w:rPr>
          <w:rFonts w:cs="Times New Roman"/>
          <w:noProof/>
          <w:szCs w:val="24"/>
        </w:rPr>
        <w:drawing>
          <wp:inline distT="0" distB="0" distL="0" distR="0" wp14:anchorId="23F9F8A4" wp14:editId="043A7B8F">
            <wp:extent cx="4152130" cy="3920947"/>
            <wp:effectExtent l="0" t="0" r="1270" b="3810"/>
            <wp:docPr id="155" name="Kép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161085" cy="3929403"/>
                    </a:xfrm>
                    <a:prstGeom prst="rect">
                      <a:avLst/>
                    </a:prstGeom>
                    <a:noFill/>
                    <a:ln>
                      <a:noFill/>
                    </a:ln>
                  </pic:spPr>
                </pic:pic>
              </a:graphicData>
            </a:graphic>
          </wp:inline>
        </w:drawing>
      </w:r>
    </w:p>
    <w:p w14:paraId="02FB97CA" w14:textId="77777777" w:rsidR="004C4897" w:rsidRPr="004959FF" w:rsidRDefault="00D849D9" w:rsidP="00CC6BE5">
      <w:pPr>
        <w:spacing w:line="240" w:lineRule="auto"/>
        <w:jc w:val="both"/>
        <w:rPr>
          <w:rFonts w:cs="Times New Roman"/>
          <w:szCs w:val="24"/>
        </w:rPr>
      </w:pPr>
      <w:r>
        <w:rPr>
          <w:rFonts w:cs="Times New Roman"/>
          <w:szCs w:val="24"/>
        </w:rPr>
        <w:t>H</w:t>
      </w:r>
      <w:r w:rsidR="004C4897" w:rsidRPr="004959FF">
        <w:rPr>
          <w:rFonts w:cs="Times New Roman"/>
          <w:szCs w:val="24"/>
        </w:rPr>
        <w:t xml:space="preserve">a </w:t>
      </w:r>
      <w:r>
        <w:rPr>
          <w:rFonts w:cs="Times New Roman"/>
          <w:szCs w:val="24"/>
        </w:rPr>
        <w:t xml:space="preserve">a megrendelések részletes adataira vagyunk kíváncsiak, azt is ki tudjuk ezen a felületen nyerni, a </w:t>
      </w:r>
      <w:r w:rsidR="004C4897" w:rsidRPr="004959FF">
        <w:rPr>
          <w:rFonts w:cs="Times New Roman"/>
          <w:szCs w:val="24"/>
        </w:rPr>
        <w:t xml:space="preserve">Fő igény állapot ikonjára kattintva </w:t>
      </w:r>
      <w:proofErr w:type="spellStart"/>
      <w:r w:rsidR="004C4897" w:rsidRPr="004959FF">
        <w:rPr>
          <w:rFonts w:cs="Times New Roman"/>
          <w:szCs w:val="24"/>
        </w:rPr>
        <w:t>megjelenítődik</w:t>
      </w:r>
      <w:proofErr w:type="spellEnd"/>
      <w:r w:rsidR="004C4897" w:rsidRPr="004959FF">
        <w:rPr>
          <w:rFonts w:cs="Times New Roman"/>
          <w:szCs w:val="24"/>
        </w:rPr>
        <w:t xml:space="preserve"> a csomagba tartozó igények listája, azok állapotával, </w:t>
      </w:r>
      <w:proofErr w:type="spellStart"/>
      <w:r w:rsidR="004C4897" w:rsidRPr="004959FF">
        <w:rPr>
          <w:rFonts w:cs="Times New Roman"/>
          <w:szCs w:val="24"/>
        </w:rPr>
        <w:t>linkes</w:t>
      </w:r>
      <w:proofErr w:type="spellEnd"/>
      <w:r w:rsidR="004C4897" w:rsidRPr="004959FF">
        <w:rPr>
          <w:rFonts w:cs="Times New Roman"/>
          <w:szCs w:val="24"/>
        </w:rPr>
        <w:t xml:space="preserve"> formában, melyre kattintva az igény adatlapját lehet betölteni.</w:t>
      </w:r>
    </w:p>
    <w:p w14:paraId="08FAC5DA" w14:textId="77777777" w:rsidR="004C4897" w:rsidRPr="004959FF" w:rsidRDefault="004C4897" w:rsidP="00CC6BE5">
      <w:pPr>
        <w:spacing w:line="240" w:lineRule="auto"/>
        <w:jc w:val="both"/>
        <w:rPr>
          <w:rFonts w:cs="Times New Roman"/>
          <w:szCs w:val="24"/>
        </w:rPr>
      </w:pPr>
      <w:r w:rsidRPr="004959FF">
        <w:rPr>
          <w:rFonts w:cs="Times New Roman"/>
          <w:noProof/>
          <w:szCs w:val="24"/>
        </w:rPr>
        <w:drawing>
          <wp:inline distT="0" distB="0" distL="0" distR="0" wp14:anchorId="098A57DB" wp14:editId="1B593205">
            <wp:extent cx="5753100" cy="1600200"/>
            <wp:effectExtent l="0" t="0" r="0" b="0"/>
            <wp:docPr id="83" name="Kép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53100" cy="1600200"/>
                    </a:xfrm>
                    <a:prstGeom prst="rect">
                      <a:avLst/>
                    </a:prstGeom>
                    <a:noFill/>
                    <a:ln>
                      <a:noFill/>
                    </a:ln>
                  </pic:spPr>
                </pic:pic>
              </a:graphicData>
            </a:graphic>
          </wp:inline>
        </w:drawing>
      </w:r>
    </w:p>
    <w:p w14:paraId="1784E8C8" w14:textId="77777777" w:rsidR="00E911B7" w:rsidRDefault="00E911B7" w:rsidP="00CC6BE5">
      <w:pPr>
        <w:spacing w:line="240" w:lineRule="auto"/>
        <w:jc w:val="both"/>
        <w:rPr>
          <w:szCs w:val="24"/>
        </w:rPr>
      </w:pPr>
    </w:p>
    <w:p w14:paraId="60E30E0C" w14:textId="77777777" w:rsidR="007838A6" w:rsidRPr="00D046A1" w:rsidRDefault="00F137F5" w:rsidP="00CC6BE5">
      <w:pPr>
        <w:pStyle w:val="Stlus2"/>
        <w:ind w:left="1077"/>
        <w:outlineLvl w:val="1"/>
        <w:rPr>
          <w:rStyle w:val="Finomhivatkozs"/>
          <w:smallCaps w:val="0"/>
          <w:color w:val="000000" w:themeColor="text1"/>
          <w:u w:val="none"/>
        </w:rPr>
      </w:pPr>
      <w:bookmarkStart w:id="91" w:name="_Toc187164795"/>
      <w:bookmarkEnd w:id="11"/>
      <w:bookmarkEnd w:id="12"/>
      <w:r w:rsidRPr="00D046A1">
        <w:rPr>
          <w:rStyle w:val="Finomhivatkozs"/>
          <w:smallCaps w:val="0"/>
          <w:color w:val="000000" w:themeColor="text1"/>
          <w:u w:val="none"/>
        </w:rPr>
        <w:t>E</w:t>
      </w:r>
      <w:r w:rsidR="007838A6" w:rsidRPr="00D046A1">
        <w:rPr>
          <w:rStyle w:val="Finomhivatkozs"/>
          <w:smallCaps w:val="0"/>
          <w:color w:val="000000" w:themeColor="text1"/>
          <w:u w:val="none"/>
        </w:rPr>
        <w:t>gyéb műveletek</w:t>
      </w:r>
      <w:bookmarkEnd w:id="91"/>
    </w:p>
    <w:p w14:paraId="019EC54E" w14:textId="77777777" w:rsidR="00E24237" w:rsidRPr="00D046A1" w:rsidRDefault="00E24237" w:rsidP="00CC6BE5">
      <w:pPr>
        <w:spacing w:line="240" w:lineRule="auto"/>
        <w:jc w:val="both"/>
        <w:rPr>
          <w:szCs w:val="24"/>
        </w:rPr>
      </w:pPr>
      <w:r w:rsidRPr="002E7056">
        <w:rPr>
          <w:szCs w:val="24"/>
        </w:rPr>
        <w:t>Menetvonalakkal és szolgáltatásokkal az alábbi műveletek hajthatók</w:t>
      </w:r>
      <w:r w:rsidR="009646C8" w:rsidRPr="00D046A1">
        <w:rPr>
          <w:szCs w:val="24"/>
        </w:rPr>
        <w:t xml:space="preserve"> végre:</w:t>
      </w:r>
    </w:p>
    <w:p w14:paraId="43040286" w14:textId="77777777" w:rsidR="009646C8" w:rsidRPr="00D046A1" w:rsidRDefault="009646C8" w:rsidP="00CC6BE5">
      <w:pPr>
        <w:pStyle w:val="Listaszerbekezds"/>
        <w:numPr>
          <w:ilvl w:val="2"/>
          <w:numId w:val="1"/>
        </w:numPr>
        <w:spacing w:line="240" w:lineRule="auto"/>
        <w:ind w:left="1077"/>
        <w:jc w:val="both"/>
        <w:outlineLvl w:val="2"/>
        <w:rPr>
          <w:szCs w:val="24"/>
        </w:rPr>
      </w:pPr>
      <w:bookmarkStart w:id="92" w:name="_Toc187164796"/>
      <w:r w:rsidRPr="00D046A1">
        <w:rPr>
          <w:szCs w:val="24"/>
        </w:rPr>
        <w:t>M</w:t>
      </w:r>
      <w:r w:rsidR="00BF2EC4" w:rsidRPr="00D046A1">
        <w:rPr>
          <w:szCs w:val="24"/>
        </w:rPr>
        <w:t>ásolás, vagy másolás vissza irányba.</w:t>
      </w:r>
      <w:bookmarkEnd w:id="92"/>
      <w:r w:rsidR="00BF2EC4" w:rsidRPr="00D046A1">
        <w:rPr>
          <w:szCs w:val="24"/>
        </w:rPr>
        <w:t xml:space="preserve"> </w:t>
      </w:r>
    </w:p>
    <w:p w14:paraId="0BE1A993" w14:textId="77777777" w:rsidR="0031193B" w:rsidRDefault="00BF2EC4" w:rsidP="00CC6BE5">
      <w:pPr>
        <w:spacing w:line="240" w:lineRule="auto"/>
        <w:jc w:val="both"/>
        <w:rPr>
          <w:rFonts w:cs="Times New Roman"/>
          <w:szCs w:val="24"/>
        </w:rPr>
      </w:pPr>
      <w:r w:rsidRPr="009E4BBA">
        <w:rPr>
          <w:szCs w:val="24"/>
        </w:rPr>
        <w:t>Lehetőség van az igények/megrendelések másolására. Ez történhet az igényléssel azonos viszonylatban, illetve visszaútban, fordítottan</w:t>
      </w:r>
      <w:r w:rsidR="00D72C9B">
        <w:rPr>
          <w:szCs w:val="24"/>
        </w:rPr>
        <w:t>, valamint</w:t>
      </w:r>
      <w:r w:rsidR="0031193B">
        <w:rPr>
          <w:szCs w:val="24"/>
        </w:rPr>
        <w:t xml:space="preserve"> menetrendi időszakok között is, viszont a megadott időszak nem vonatkozhat egyszerre több menetrendi időszakra. </w:t>
      </w:r>
      <w:r w:rsidR="0031193B">
        <w:rPr>
          <w:rFonts w:cs="Times New Roman"/>
          <w:szCs w:val="24"/>
        </w:rPr>
        <w:t>A másolás</w:t>
      </w:r>
      <w:r w:rsidRPr="009E4BBA">
        <w:rPr>
          <w:rFonts w:cs="Times New Roman"/>
          <w:szCs w:val="24"/>
        </w:rPr>
        <w:t xml:space="preserve"> bármikor</w:t>
      </w:r>
      <w:r w:rsidR="0031193B">
        <w:rPr>
          <w:rFonts w:cs="Times New Roman"/>
          <w:szCs w:val="24"/>
        </w:rPr>
        <w:t>, bármelyik menetrendi időszak igényeiből</w:t>
      </w:r>
      <w:r w:rsidRPr="009E4BBA">
        <w:rPr>
          <w:rFonts w:cs="Times New Roman"/>
          <w:szCs w:val="24"/>
        </w:rPr>
        <w:t xml:space="preserve"> kezdeményezhető</w:t>
      </w:r>
      <w:r w:rsidR="0031193B">
        <w:rPr>
          <w:rFonts w:cs="Times New Roman"/>
          <w:szCs w:val="24"/>
        </w:rPr>
        <w:t xml:space="preserve">. A másolás, illetve a vissza irányú másolás ikonra kattintással </w:t>
      </w:r>
      <w:r w:rsidR="00D72C9B">
        <w:rPr>
          <w:rFonts w:cs="Times New Roman"/>
          <w:szCs w:val="24"/>
        </w:rPr>
        <w:t xml:space="preserve">menetvonal igény esetén (jogosultságtól függően) </w:t>
      </w:r>
      <w:r w:rsidR="0031193B">
        <w:rPr>
          <w:rFonts w:cs="Times New Roman"/>
          <w:szCs w:val="24"/>
        </w:rPr>
        <w:t>létre lehet hozni:</w:t>
      </w:r>
    </w:p>
    <w:p w14:paraId="6B3311A4" w14:textId="77777777" w:rsidR="00D72C9B" w:rsidRPr="00D72C9B" w:rsidRDefault="00D72C9B" w:rsidP="00CC6BE5">
      <w:pPr>
        <w:pStyle w:val="Listaszerbekezds"/>
        <w:numPr>
          <w:ilvl w:val="0"/>
          <w:numId w:val="31"/>
        </w:numPr>
        <w:spacing w:line="240" w:lineRule="auto"/>
        <w:jc w:val="both"/>
        <w:rPr>
          <w:szCs w:val="24"/>
        </w:rPr>
      </w:pPr>
      <w:r w:rsidRPr="00D72C9B">
        <w:rPr>
          <w:szCs w:val="24"/>
        </w:rPr>
        <w:t>Menetvonal</w:t>
      </w:r>
      <w:r>
        <w:rPr>
          <w:szCs w:val="24"/>
        </w:rPr>
        <w:t>at</w:t>
      </w:r>
    </w:p>
    <w:p w14:paraId="2138A4FC" w14:textId="77777777" w:rsidR="00D72C9B" w:rsidRPr="00D72C9B" w:rsidRDefault="00D72C9B" w:rsidP="00CC6BE5">
      <w:pPr>
        <w:pStyle w:val="Listaszerbekezds"/>
        <w:numPr>
          <w:ilvl w:val="0"/>
          <w:numId w:val="31"/>
        </w:numPr>
        <w:spacing w:line="240" w:lineRule="auto"/>
        <w:jc w:val="both"/>
        <w:rPr>
          <w:szCs w:val="24"/>
        </w:rPr>
      </w:pPr>
      <w:r w:rsidRPr="00D72C9B">
        <w:rPr>
          <w:szCs w:val="24"/>
        </w:rPr>
        <w:t>Menetvonal árajánlat</w:t>
      </w:r>
      <w:r>
        <w:rPr>
          <w:szCs w:val="24"/>
        </w:rPr>
        <w:t>ot</w:t>
      </w:r>
    </w:p>
    <w:p w14:paraId="151E1A50" w14:textId="77777777" w:rsidR="00D72C9B" w:rsidRPr="00D72C9B" w:rsidRDefault="00D72C9B" w:rsidP="00CC6BE5">
      <w:pPr>
        <w:pStyle w:val="Listaszerbekezds"/>
        <w:numPr>
          <w:ilvl w:val="0"/>
          <w:numId w:val="31"/>
        </w:numPr>
        <w:spacing w:line="240" w:lineRule="auto"/>
        <w:jc w:val="both"/>
        <w:rPr>
          <w:szCs w:val="24"/>
        </w:rPr>
      </w:pPr>
      <w:r w:rsidRPr="00D72C9B">
        <w:rPr>
          <w:szCs w:val="24"/>
        </w:rPr>
        <w:t>Tanulmány menetrend</w:t>
      </w:r>
      <w:r>
        <w:rPr>
          <w:szCs w:val="24"/>
        </w:rPr>
        <w:t>et</w:t>
      </w:r>
    </w:p>
    <w:p w14:paraId="3EE41C78" w14:textId="77777777" w:rsidR="00D72C9B" w:rsidRDefault="00D72C9B" w:rsidP="00CC6BE5">
      <w:pPr>
        <w:pStyle w:val="Listaszerbekezds"/>
        <w:numPr>
          <w:ilvl w:val="0"/>
          <w:numId w:val="31"/>
        </w:numPr>
        <w:spacing w:line="240" w:lineRule="auto"/>
        <w:jc w:val="both"/>
        <w:rPr>
          <w:szCs w:val="24"/>
        </w:rPr>
      </w:pPr>
      <w:r w:rsidRPr="00D72C9B">
        <w:rPr>
          <w:szCs w:val="24"/>
        </w:rPr>
        <w:t>Téli tanulmány menetrend</w:t>
      </w:r>
      <w:r>
        <w:rPr>
          <w:szCs w:val="24"/>
        </w:rPr>
        <w:t>et</w:t>
      </w:r>
    </w:p>
    <w:p w14:paraId="50250448" w14:textId="77777777" w:rsidR="00D72C9B" w:rsidRDefault="00D72C9B" w:rsidP="00CC6BE5">
      <w:pPr>
        <w:spacing w:line="240" w:lineRule="auto"/>
        <w:jc w:val="both"/>
        <w:rPr>
          <w:szCs w:val="24"/>
        </w:rPr>
      </w:pPr>
      <w:r>
        <w:rPr>
          <w:szCs w:val="24"/>
        </w:rPr>
        <w:t>Szolgáltatás igények esetén:</w:t>
      </w:r>
    </w:p>
    <w:p w14:paraId="37220C15" w14:textId="77777777" w:rsidR="00D72C9B" w:rsidRDefault="00D72C9B" w:rsidP="00CC6BE5">
      <w:pPr>
        <w:pStyle w:val="Listaszerbekezds"/>
        <w:numPr>
          <w:ilvl w:val="0"/>
          <w:numId w:val="31"/>
        </w:numPr>
        <w:spacing w:line="240" w:lineRule="auto"/>
        <w:jc w:val="both"/>
        <w:rPr>
          <w:szCs w:val="24"/>
        </w:rPr>
      </w:pPr>
      <w:r>
        <w:rPr>
          <w:szCs w:val="24"/>
        </w:rPr>
        <w:t>Szolgáltatás igényt</w:t>
      </w:r>
    </w:p>
    <w:p w14:paraId="303657DF" w14:textId="77777777" w:rsidR="00D72C9B" w:rsidRPr="00D72C9B" w:rsidRDefault="00D72C9B" w:rsidP="00CC6BE5">
      <w:pPr>
        <w:pStyle w:val="Listaszerbekezds"/>
        <w:numPr>
          <w:ilvl w:val="0"/>
          <w:numId w:val="31"/>
        </w:numPr>
        <w:spacing w:line="240" w:lineRule="auto"/>
        <w:jc w:val="both"/>
        <w:rPr>
          <w:szCs w:val="24"/>
        </w:rPr>
      </w:pPr>
      <w:r>
        <w:rPr>
          <w:szCs w:val="24"/>
        </w:rPr>
        <w:t>Árajánlatot</w:t>
      </w:r>
    </w:p>
    <w:p w14:paraId="2FD5E279" w14:textId="77777777" w:rsidR="00BF2EC4" w:rsidRPr="009E4BBA" w:rsidRDefault="00BF2EC4" w:rsidP="00CC6BE5">
      <w:pPr>
        <w:spacing w:line="240" w:lineRule="auto"/>
        <w:jc w:val="both"/>
        <w:rPr>
          <w:szCs w:val="24"/>
        </w:rPr>
      </w:pPr>
      <w:r w:rsidRPr="009E4BBA">
        <w:rPr>
          <w:rFonts w:cs="Times New Roman"/>
          <w:szCs w:val="24"/>
        </w:rPr>
        <w:t>Kezelése után valamennyi adat új igénylő felületen jelenik meg, amelyen a megrendelő adatai az éppen aktuális bejelentkező adatai szerint változnak meg, majd valamennyi adat módosíthatóvá válik.</w:t>
      </w:r>
    </w:p>
    <w:p w14:paraId="3B5E1B57" w14:textId="77777777" w:rsidR="009646C8" w:rsidRPr="009E4BBA" w:rsidRDefault="009646C8" w:rsidP="00CC6BE5">
      <w:pPr>
        <w:spacing w:line="240" w:lineRule="auto"/>
        <w:jc w:val="both"/>
        <w:rPr>
          <w:rFonts w:cs="Times New Roman"/>
          <w:szCs w:val="24"/>
        </w:rPr>
      </w:pPr>
      <w:r w:rsidRPr="009E4BBA">
        <w:rPr>
          <w:rFonts w:cs="Times New Roman"/>
          <w:szCs w:val="24"/>
        </w:rPr>
        <w:t>Másolás esetén nem másolódnak át:</w:t>
      </w:r>
    </w:p>
    <w:p w14:paraId="244BBB37" w14:textId="77777777" w:rsidR="009646C8" w:rsidRPr="009E4BBA" w:rsidRDefault="009646C8" w:rsidP="00CC6BE5">
      <w:pPr>
        <w:pStyle w:val="Listaszerbekezds"/>
        <w:numPr>
          <w:ilvl w:val="0"/>
          <w:numId w:val="15"/>
        </w:numPr>
        <w:spacing w:after="0" w:line="240" w:lineRule="auto"/>
        <w:jc w:val="both"/>
        <w:rPr>
          <w:rFonts w:cs="Times New Roman"/>
          <w:szCs w:val="24"/>
        </w:rPr>
      </w:pPr>
      <w:r w:rsidRPr="009E4BBA">
        <w:rPr>
          <w:rFonts w:cs="Times New Roman"/>
          <w:szCs w:val="24"/>
        </w:rPr>
        <w:t>a korábban behivatkozott vágányzári azonosítók, és menetvonal azonosítók</w:t>
      </w:r>
    </w:p>
    <w:p w14:paraId="0859E1F5" w14:textId="77777777" w:rsidR="009646C8" w:rsidRPr="009E4BBA" w:rsidRDefault="009646C8" w:rsidP="00CC6BE5">
      <w:pPr>
        <w:pStyle w:val="Listaszerbekezds"/>
        <w:numPr>
          <w:ilvl w:val="0"/>
          <w:numId w:val="15"/>
        </w:numPr>
        <w:spacing w:after="0" w:line="240" w:lineRule="auto"/>
        <w:jc w:val="both"/>
        <w:rPr>
          <w:rFonts w:cs="Times New Roman"/>
          <w:szCs w:val="24"/>
        </w:rPr>
      </w:pPr>
      <w:r w:rsidRPr="009E4BBA">
        <w:rPr>
          <w:szCs w:val="24"/>
        </w:rPr>
        <w:t>a</w:t>
      </w:r>
      <w:r w:rsidRPr="009E4BBA">
        <w:rPr>
          <w:rFonts w:cs="Times New Roman"/>
          <w:szCs w:val="24"/>
        </w:rPr>
        <w:t xml:space="preserve"> rendkívüli küldemény és veszélyes áru továbbítása jelzések</w:t>
      </w:r>
    </w:p>
    <w:p w14:paraId="7B3E3796" w14:textId="77777777" w:rsidR="009646C8" w:rsidRPr="009E4BBA" w:rsidRDefault="009646C8" w:rsidP="00CC6BE5">
      <w:pPr>
        <w:spacing w:line="240" w:lineRule="auto"/>
        <w:jc w:val="both"/>
        <w:rPr>
          <w:rFonts w:cs="Times New Roman"/>
          <w:szCs w:val="24"/>
        </w:rPr>
      </w:pPr>
      <w:r w:rsidRPr="009E4BBA">
        <w:rPr>
          <w:rFonts w:cs="Times New Roman"/>
          <w:szCs w:val="24"/>
        </w:rPr>
        <w:t xml:space="preserve">Ellenkező irányú másolás esetében </w:t>
      </w:r>
    </w:p>
    <w:p w14:paraId="1CE76F8E" w14:textId="77777777" w:rsidR="009646C8" w:rsidRPr="009E4BBA" w:rsidRDefault="009646C8" w:rsidP="00CC6BE5">
      <w:pPr>
        <w:pStyle w:val="Listaszerbekezds"/>
        <w:numPr>
          <w:ilvl w:val="0"/>
          <w:numId w:val="16"/>
        </w:numPr>
        <w:spacing w:after="0" w:line="240" w:lineRule="auto"/>
        <w:jc w:val="both"/>
        <w:rPr>
          <w:rFonts w:cs="Times New Roman"/>
          <w:szCs w:val="24"/>
        </w:rPr>
      </w:pPr>
      <w:r w:rsidRPr="009E4BBA">
        <w:rPr>
          <w:rFonts w:cs="Times New Roman"/>
          <w:szCs w:val="24"/>
        </w:rPr>
        <w:t xml:space="preserve">a kezdő és végállomás felcserélődik, a mellettük megjelenített időadat kitörlődik, </w:t>
      </w:r>
    </w:p>
    <w:p w14:paraId="75AF4A03" w14:textId="77777777" w:rsidR="009646C8" w:rsidRPr="009E4BBA" w:rsidRDefault="009646C8" w:rsidP="00CC6BE5">
      <w:pPr>
        <w:pStyle w:val="Listaszerbekezds"/>
        <w:numPr>
          <w:ilvl w:val="0"/>
          <w:numId w:val="16"/>
        </w:numPr>
        <w:spacing w:after="0" w:line="240" w:lineRule="auto"/>
        <w:jc w:val="both"/>
        <w:rPr>
          <w:rFonts w:cs="Times New Roman"/>
          <w:szCs w:val="24"/>
        </w:rPr>
      </w:pPr>
      <w:r w:rsidRPr="009E4BBA">
        <w:rPr>
          <w:rFonts w:cs="Times New Roman"/>
          <w:szCs w:val="24"/>
        </w:rPr>
        <w:t>az „átadó/átvevő vasútvállalat” mezőben megjelölt vasúttársaságok</w:t>
      </w:r>
      <w:r w:rsidRPr="009E4BBA">
        <w:rPr>
          <w:szCs w:val="24"/>
        </w:rPr>
        <w:t xml:space="preserve"> </w:t>
      </w:r>
      <w:r w:rsidRPr="009E4BBA">
        <w:rPr>
          <w:rFonts w:cs="Times New Roman"/>
          <w:szCs w:val="24"/>
        </w:rPr>
        <w:t xml:space="preserve">felcserélődnek. </w:t>
      </w:r>
    </w:p>
    <w:p w14:paraId="60B75477" w14:textId="77777777" w:rsidR="009646C8" w:rsidRPr="009E4BBA" w:rsidRDefault="009646C8" w:rsidP="00CC6BE5">
      <w:pPr>
        <w:pStyle w:val="Listaszerbekezds"/>
        <w:spacing w:line="240" w:lineRule="auto"/>
        <w:jc w:val="both"/>
        <w:rPr>
          <w:szCs w:val="24"/>
        </w:rPr>
      </w:pPr>
      <w:r w:rsidRPr="009E4BBA">
        <w:rPr>
          <w:rFonts w:cs="Times New Roman"/>
          <w:szCs w:val="24"/>
        </w:rPr>
        <w:t>A másolás során a menetvonal és szolgáltatás igények megrendelői adatai felülíródnak a másolást végrehajtó felhasználó adataival.</w:t>
      </w:r>
    </w:p>
    <w:p w14:paraId="74305156" w14:textId="061C04D9" w:rsidR="00BF2EC4" w:rsidRPr="009E4BBA" w:rsidRDefault="00BF2EC4" w:rsidP="00CC6BE5">
      <w:pPr>
        <w:spacing w:line="240" w:lineRule="auto"/>
        <w:jc w:val="both"/>
        <w:rPr>
          <w:szCs w:val="24"/>
        </w:rPr>
      </w:pPr>
    </w:p>
    <w:p w14:paraId="7CAD56F6" w14:textId="32658F9B" w:rsidR="009646C8" w:rsidRPr="009E4BBA" w:rsidRDefault="00EE5609" w:rsidP="00CC6BE5">
      <w:pPr>
        <w:spacing w:line="240" w:lineRule="auto"/>
        <w:jc w:val="both"/>
        <w:rPr>
          <w:szCs w:val="24"/>
        </w:rPr>
      </w:pPr>
      <w:r>
        <w:rPr>
          <w:noProof/>
          <w:szCs w:val="24"/>
        </w:rPr>
        <w:drawing>
          <wp:inline distT="0" distB="0" distL="0" distR="0" wp14:anchorId="6749C4E2" wp14:editId="468D3636">
            <wp:extent cx="5759450" cy="259080"/>
            <wp:effectExtent l="0" t="0" r="0" b="7620"/>
            <wp:docPr id="157" name="Kép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59450" cy="259080"/>
                    </a:xfrm>
                    <a:prstGeom prst="rect">
                      <a:avLst/>
                    </a:prstGeom>
                    <a:noFill/>
                    <a:ln>
                      <a:noFill/>
                    </a:ln>
                  </pic:spPr>
                </pic:pic>
              </a:graphicData>
            </a:graphic>
          </wp:inline>
        </w:drawing>
      </w:r>
    </w:p>
    <w:p w14:paraId="20EE0BFD" w14:textId="593158DC" w:rsidR="002F276D" w:rsidRPr="009E4BBA" w:rsidRDefault="002F276D" w:rsidP="00CC6BE5">
      <w:pPr>
        <w:spacing w:line="240" w:lineRule="auto"/>
        <w:jc w:val="both"/>
        <w:rPr>
          <w:rFonts w:cs="Times New Roman"/>
          <w:szCs w:val="24"/>
        </w:rPr>
      </w:pPr>
      <w:r w:rsidRPr="009E4BBA">
        <w:rPr>
          <w:rFonts w:cs="Times New Roman"/>
          <w:szCs w:val="24"/>
        </w:rPr>
        <w:t>A menetvonal és szolgáltatás igények csomagban is másolhatóak. Ez a csomaglistázóban a "Csomagmásolás" ikonra kattintással lehetséges. Ekkor megjelenik egy, a másolást előkészítő felület, ahol módosítható a másolási intervallum, illetve láthatóak a csomag elemei (</w:t>
      </w:r>
      <w:proofErr w:type="gramStart"/>
      <w:r w:rsidRPr="009E4BBA">
        <w:rPr>
          <w:rFonts w:cs="Times New Roman"/>
          <w:szCs w:val="24"/>
        </w:rPr>
        <w:t>főigény</w:t>
      </w:r>
      <w:proofErr w:type="gramEnd"/>
      <w:r w:rsidRPr="009E4BBA">
        <w:rPr>
          <w:rFonts w:cs="Times New Roman"/>
          <w:szCs w:val="24"/>
        </w:rPr>
        <w:t xml:space="preserve"> illetve kapcsolódó szolgáltatások, ha vannak). Innen tovább</w:t>
      </w:r>
      <w:r w:rsidR="004C15E4">
        <w:rPr>
          <w:rFonts w:cs="Times New Roman"/>
          <w:szCs w:val="24"/>
        </w:rPr>
        <w:t xml:space="preserve"> </w:t>
      </w:r>
      <w:r w:rsidRPr="009E4BBA">
        <w:rPr>
          <w:rFonts w:cs="Times New Roman"/>
          <w:szCs w:val="24"/>
        </w:rPr>
        <w:t>léphet a felhasználó a felvitelhez a másolt adatokkal, ahol aztán valamennyi paraméter megváltoztatható. Az így lemásolt igénycsomag tárolásakor ugyanazok az ellenőrzések futnak le, mint az új igények felvitelekor.</w:t>
      </w:r>
    </w:p>
    <w:p w14:paraId="674E9CAF" w14:textId="77777777" w:rsidR="009646C8" w:rsidRPr="00D046A1" w:rsidRDefault="009646C8" w:rsidP="00CC6BE5">
      <w:pPr>
        <w:pStyle w:val="Listaszerbekezds"/>
        <w:numPr>
          <w:ilvl w:val="2"/>
          <w:numId w:val="1"/>
        </w:numPr>
        <w:spacing w:line="240" w:lineRule="auto"/>
        <w:ind w:left="1077"/>
        <w:jc w:val="both"/>
        <w:outlineLvl w:val="2"/>
        <w:rPr>
          <w:szCs w:val="24"/>
        </w:rPr>
      </w:pPr>
      <w:bookmarkStart w:id="93" w:name="_Toc187164797"/>
      <w:r w:rsidRPr="00D046A1">
        <w:rPr>
          <w:szCs w:val="24"/>
        </w:rPr>
        <w:t>Visszavonás</w:t>
      </w:r>
      <w:bookmarkEnd w:id="93"/>
    </w:p>
    <w:p w14:paraId="4DDDD31E" w14:textId="77777777" w:rsidR="00E24237" w:rsidRPr="009E4BBA" w:rsidRDefault="009646C8" w:rsidP="00CC6BE5">
      <w:pPr>
        <w:spacing w:line="240" w:lineRule="auto"/>
        <w:jc w:val="both"/>
        <w:rPr>
          <w:szCs w:val="24"/>
        </w:rPr>
      </w:pPr>
      <w:r w:rsidRPr="009E4BBA">
        <w:rPr>
          <w:szCs w:val="24"/>
        </w:rPr>
        <w:t>E</w:t>
      </w:r>
      <w:r w:rsidR="00E24237" w:rsidRPr="009E4BBA">
        <w:rPr>
          <w:szCs w:val="24"/>
        </w:rPr>
        <w:t>bben az esetben a benyújtott, de még nem kiutalt menetvonal és szolgáltatás igény végállapotba kerül,</w:t>
      </w:r>
      <w:r w:rsidR="00BF2EC4" w:rsidRPr="009E4BBA">
        <w:rPr>
          <w:szCs w:val="24"/>
        </w:rPr>
        <w:t xml:space="preserve"> végrehajtása állapotváltással lehetséges</w:t>
      </w:r>
    </w:p>
    <w:p w14:paraId="51F9152B" w14:textId="7BF2BD8A" w:rsidR="00BF2EC4" w:rsidRPr="009E4BBA" w:rsidRDefault="00EE5609" w:rsidP="00CC6BE5">
      <w:pPr>
        <w:spacing w:line="240" w:lineRule="auto"/>
        <w:jc w:val="center"/>
        <w:rPr>
          <w:szCs w:val="24"/>
        </w:rPr>
      </w:pPr>
      <w:r>
        <w:rPr>
          <w:noProof/>
          <w:szCs w:val="24"/>
        </w:rPr>
        <w:drawing>
          <wp:inline distT="0" distB="0" distL="0" distR="0" wp14:anchorId="4381B9E1" wp14:editId="6210E859">
            <wp:extent cx="5752465" cy="1358265"/>
            <wp:effectExtent l="0" t="0" r="635" b="0"/>
            <wp:docPr id="158" name="Kép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52465" cy="1358265"/>
                    </a:xfrm>
                    <a:prstGeom prst="rect">
                      <a:avLst/>
                    </a:prstGeom>
                    <a:noFill/>
                    <a:ln>
                      <a:noFill/>
                    </a:ln>
                  </pic:spPr>
                </pic:pic>
              </a:graphicData>
            </a:graphic>
          </wp:inline>
        </w:drawing>
      </w:r>
    </w:p>
    <w:p w14:paraId="5BADE258" w14:textId="77777777" w:rsidR="009646C8" w:rsidRPr="009E4BBA" w:rsidRDefault="009646C8" w:rsidP="00CC6BE5">
      <w:pPr>
        <w:spacing w:line="240" w:lineRule="auto"/>
        <w:jc w:val="center"/>
        <w:rPr>
          <w:szCs w:val="24"/>
        </w:rPr>
      </w:pPr>
    </w:p>
    <w:p w14:paraId="38D12E00" w14:textId="77777777" w:rsidR="009646C8" w:rsidRPr="00D046A1" w:rsidRDefault="009646C8" w:rsidP="00CC6BE5">
      <w:pPr>
        <w:pStyle w:val="Listaszerbekezds"/>
        <w:numPr>
          <w:ilvl w:val="2"/>
          <w:numId w:val="1"/>
        </w:numPr>
        <w:spacing w:line="240" w:lineRule="auto"/>
        <w:ind w:left="1077"/>
        <w:jc w:val="both"/>
        <w:outlineLvl w:val="2"/>
        <w:rPr>
          <w:szCs w:val="24"/>
        </w:rPr>
      </w:pPr>
      <w:bookmarkStart w:id="94" w:name="_Toc187164798"/>
      <w:r w:rsidRPr="00D046A1">
        <w:rPr>
          <w:szCs w:val="24"/>
        </w:rPr>
        <w:t>Módosítás</w:t>
      </w:r>
      <w:bookmarkEnd w:id="94"/>
    </w:p>
    <w:p w14:paraId="09EE6D58" w14:textId="0F89E19B" w:rsidR="00111637" w:rsidRPr="00580E42" w:rsidRDefault="00111637" w:rsidP="00CC6BE5">
      <w:pPr>
        <w:spacing w:line="240" w:lineRule="auto"/>
        <w:jc w:val="both"/>
        <w:rPr>
          <w:szCs w:val="24"/>
        </w:rPr>
      </w:pPr>
      <w:r w:rsidRPr="00580E42">
        <w:rPr>
          <w:szCs w:val="24"/>
        </w:rPr>
        <w:t>Menetvonal és/vagy szolgáltatás igényeket módosítani vagy lemondani csak a HÜSZ 4.5.7 pontjában megadott időkereten belül lehet, és csak abban az esetben, ha a PHM adatszolgáltatása során még az adott igényhez nem naplózott „tényadatot”. Menetvonal igények esetén tényadatnak tekintjük a Készre jelentést</w:t>
      </w:r>
      <w:r w:rsidR="009465FC" w:rsidRPr="00580E42">
        <w:rPr>
          <w:szCs w:val="24"/>
        </w:rPr>
        <w:t xml:space="preserve"> is</w:t>
      </w:r>
      <w:r w:rsidRPr="00580E42">
        <w:rPr>
          <w:szCs w:val="24"/>
        </w:rPr>
        <w:t>, szolgáltatás igények esetén pedig a szolgáltatás megkezdésének naplózását is. A PHM-</w:t>
      </w:r>
      <w:proofErr w:type="spellStart"/>
      <w:r w:rsidRPr="00580E42">
        <w:rPr>
          <w:szCs w:val="24"/>
        </w:rPr>
        <w:t>től</w:t>
      </w:r>
      <w:proofErr w:type="spellEnd"/>
      <w:r w:rsidRPr="00580E42">
        <w:rPr>
          <w:szCs w:val="24"/>
        </w:rPr>
        <w:t xml:space="preserve"> valós időben kapott </w:t>
      </w:r>
      <w:proofErr w:type="spellStart"/>
      <w:r w:rsidRPr="00580E42">
        <w:rPr>
          <w:szCs w:val="24"/>
        </w:rPr>
        <w:t>tényadatokat</w:t>
      </w:r>
      <w:proofErr w:type="spellEnd"/>
      <w:r w:rsidRPr="00580E42">
        <w:rPr>
          <w:szCs w:val="24"/>
        </w:rPr>
        <w:t xml:space="preserve"> az igények adatlapján a „tényadat” fülön megjelenítjük, illetve a </w:t>
      </w:r>
      <w:proofErr w:type="spellStart"/>
      <w:r w:rsidRPr="00580E42">
        <w:rPr>
          <w:szCs w:val="24"/>
        </w:rPr>
        <w:t>készrejelentés</w:t>
      </w:r>
      <w:proofErr w:type="spellEnd"/>
      <w:r w:rsidRPr="00580E42">
        <w:rPr>
          <w:szCs w:val="24"/>
        </w:rPr>
        <w:t xml:space="preserve"> vagy a szolgáltatás megkezdésének visszavonásának tényét is.</w:t>
      </w:r>
    </w:p>
    <w:p w14:paraId="4BDE7C48" w14:textId="62985B2B" w:rsidR="00E24237" w:rsidRPr="009E4BBA" w:rsidRDefault="009646C8" w:rsidP="00CC6BE5">
      <w:pPr>
        <w:spacing w:line="240" w:lineRule="auto"/>
        <w:jc w:val="both"/>
        <w:rPr>
          <w:szCs w:val="24"/>
        </w:rPr>
      </w:pPr>
      <w:r w:rsidRPr="009E4BBA">
        <w:rPr>
          <w:szCs w:val="24"/>
        </w:rPr>
        <w:t>K</w:t>
      </w:r>
      <w:r w:rsidR="00E24237" w:rsidRPr="009E4BBA">
        <w:rPr>
          <w:szCs w:val="24"/>
        </w:rPr>
        <w:t>étféle módosítás történhet</w:t>
      </w:r>
      <w:r w:rsidR="007554CA">
        <w:rPr>
          <w:szCs w:val="24"/>
        </w:rPr>
        <w:t>.</w:t>
      </w:r>
      <w:r w:rsidR="00E24237" w:rsidRPr="009E4BBA">
        <w:rPr>
          <w:szCs w:val="24"/>
        </w:rPr>
        <w:t xml:space="preserve"> </w:t>
      </w:r>
      <w:r w:rsidR="007554CA">
        <w:rPr>
          <w:szCs w:val="24"/>
        </w:rPr>
        <w:t>A</w:t>
      </w:r>
      <w:r w:rsidR="00E24237" w:rsidRPr="009E4BBA">
        <w:rPr>
          <w:szCs w:val="24"/>
        </w:rPr>
        <w:t xml:space="preserve">z egyik olyan, amely nem érint olyan paramétereket, amelyek a menetvonal lemondását és új igényként való rögzítését vonnák maguk után, ez az egyszerű </w:t>
      </w:r>
      <w:r w:rsidR="007554CA">
        <w:rPr>
          <w:szCs w:val="24"/>
        </w:rPr>
        <w:t xml:space="preserve">(egy verziós) </w:t>
      </w:r>
      <w:r w:rsidR="00E24237" w:rsidRPr="009E4BBA">
        <w:rPr>
          <w:szCs w:val="24"/>
        </w:rPr>
        <w:t>módosítás. Van az</w:t>
      </w:r>
      <w:r w:rsidR="00BF2EC4" w:rsidRPr="009E4BBA">
        <w:rPr>
          <w:szCs w:val="24"/>
        </w:rPr>
        <w:t>onban</w:t>
      </w:r>
      <w:r w:rsidR="00E24237" w:rsidRPr="009E4BBA">
        <w:rPr>
          <w:szCs w:val="24"/>
        </w:rPr>
        <w:t xml:space="preserve"> </w:t>
      </w:r>
      <w:r w:rsidR="00BF2EC4" w:rsidRPr="009E4BBA">
        <w:rPr>
          <w:szCs w:val="24"/>
        </w:rPr>
        <w:t xml:space="preserve">az </w:t>
      </w:r>
      <w:r w:rsidR="00E24237" w:rsidRPr="009E4BBA">
        <w:rPr>
          <w:szCs w:val="24"/>
        </w:rPr>
        <w:t xml:space="preserve">az eset, amikor </w:t>
      </w:r>
      <w:r w:rsidR="007554CA">
        <w:rPr>
          <w:szCs w:val="24"/>
        </w:rPr>
        <w:t xml:space="preserve">olyan paraméter változik, </w:t>
      </w:r>
      <w:r w:rsidR="00E24237" w:rsidRPr="009E4BBA">
        <w:rPr>
          <w:szCs w:val="24"/>
        </w:rPr>
        <w:t>a</w:t>
      </w:r>
      <w:r w:rsidR="007554CA">
        <w:rPr>
          <w:szCs w:val="24"/>
        </w:rPr>
        <w:t>mi a</w:t>
      </w:r>
      <w:r w:rsidR="00E24237" w:rsidRPr="009E4BBA">
        <w:rPr>
          <w:szCs w:val="24"/>
        </w:rPr>
        <w:t xml:space="preserve"> menetvonal lemondás</w:t>
      </w:r>
      <w:r w:rsidR="007554CA">
        <w:rPr>
          <w:szCs w:val="24"/>
        </w:rPr>
        <w:t>á</w:t>
      </w:r>
      <w:r w:rsidR="00E24237" w:rsidRPr="009E4BBA">
        <w:rPr>
          <w:szCs w:val="24"/>
        </w:rPr>
        <w:t>t és új igénylés</w:t>
      </w:r>
      <w:r w:rsidR="007554CA">
        <w:rPr>
          <w:szCs w:val="24"/>
        </w:rPr>
        <w:t>é</w:t>
      </w:r>
      <w:r w:rsidR="00E24237" w:rsidRPr="009E4BBA">
        <w:rPr>
          <w:szCs w:val="24"/>
        </w:rPr>
        <w:t>t eredményez</w:t>
      </w:r>
      <w:r w:rsidR="007554CA">
        <w:rPr>
          <w:szCs w:val="24"/>
        </w:rPr>
        <w:t>i (két verziós)</w:t>
      </w:r>
      <w:r w:rsidR="00E24237" w:rsidRPr="009E4BBA">
        <w:rPr>
          <w:szCs w:val="24"/>
        </w:rPr>
        <w:t>, ebben az esetben a lemond</w:t>
      </w:r>
      <w:r w:rsidR="007554CA">
        <w:rPr>
          <w:szCs w:val="24"/>
        </w:rPr>
        <w:t>ó verzió</w:t>
      </w:r>
      <w:r w:rsidR="00E24237" w:rsidRPr="009E4BBA">
        <w:rPr>
          <w:szCs w:val="24"/>
        </w:rPr>
        <w:t xml:space="preserve"> a lemondás szabályai szerint kiutalásra vagy elutasításra kerül, az új </w:t>
      </w:r>
      <w:r w:rsidR="007554CA">
        <w:rPr>
          <w:szCs w:val="24"/>
        </w:rPr>
        <w:t xml:space="preserve">verzióban a </w:t>
      </w:r>
      <w:r w:rsidR="00E24237" w:rsidRPr="009E4BBA">
        <w:rPr>
          <w:szCs w:val="24"/>
        </w:rPr>
        <w:t xml:space="preserve">menetvonal vagy szolgáltatás viszont végig kell, hogy járja az adott igénytípushoz rendelt eljárási utat. A </w:t>
      </w:r>
      <w:r w:rsidR="00455848" w:rsidRPr="009E4BBA">
        <w:rPr>
          <w:szCs w:val="24"/>
        </w:rPr>
        <w:t>lemondás visszavonása nem eredményezi az eredeti menetvonal vagy szolgáltatás visszaállítását!</w:t>
      </w:r>
    </w:p>
    <w:p w14:paraId="3152BE88" w14:textId="2A5E46A1" w:rsidR="009646C8" w:rsidRDefault="00EE5609" w:rsidP="00CC6BE5">
      <w:pPr>
        <w:spacing w:line="240" w:lineRule="auto"/>
        <w:rPr>
          <w:szCs w:val="24"/>
        </w:rPr>
      </w:pPr>
      <w:r>
        <w:rPr>
          <w:noProof/>
          <w:szCs w:val="24"/>
        </w:rPr>
        <w:drawing>
          <wp:inline distT="0" distB="0" distL="0" distR="0" wp14:anchorId="1D4B4DF2" wp14:editId="4FB49460">
            <wp:extent cx="5752465" cy="252730"/>
            <wp:effectExtent l="0" t="0" r="635" b="0"/>
            <wp:docPr id="159" name="Kép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52465" cy="252730"/>
                    </a:xfrm>
                    <a:prstGeom prst="rect">
                      <a:avLst/>
                    </a:prstGeom>
                    <a:noFill/>
                    <a:ln>
                      <a:noFill/>
                    </a:ln>
                  </pic:spPr>
                </pic:pic>
              </a:graphicData>
            </a:graphic>
          </wp:inline>
        </w:drawing>
      </w:r>
    </w:p>
    <w:p w14:paraId="774D3DE0" w14:textId="77777777" w:rsidR="00AC784E" w:rsidRPr="000B60E6" w:rsidRDefault="00AC784E" w:rsidP="00CC6BE5">
      <w:pPr>
        <w:pStyle w:val="NormlWeb"/>
        <w:spacing w:line="240" w:lineRule="auto"/>
        <w:rPr>
          <w:szCs w:val="24"/>
        </w:rPr>
      </w:pPr>
      <w:r w:rsidRPr="00A14555">
        <w:rPr>
          <w:szCs w:val="24"/>
        </w:rPr>
        <w:t>Nemzetközi korridor tehervonat (Ko-45)</w:t>
      </w:r>
      <w:r w:rsidRPr="009D5AA9">
        <w:rPr>
          <w:szCs w:val="24"/>
        </w:rPr>
        <w:t xml:space="preserve"> esetén módosítást kizárólag Igénykezelő jogosultsággal l</w:t>
      </w:r>
      <w:r w:rsidRPr="00FB20DC">
        <w:rPr>
          <w:szCs w:val="24"/>
        </w:rPr>
        <w:t>ehet végrehajtani.</w:t>
      </w:r>
    </w:p>
    <w:p w14:paraId="694BAAEA" w14:textId="77777777" w:rsidR="00C10384" w:rsidRPr="000B60E6" w:rsidRDefault="00C10384" w:rsidP="00CC6BE5">
      <w:pPr>
        <w:pStyle w:val="NormlWeb"/>
        <w:spacing w:line="240" w:lineRule="auto"/>
        <w:rPr>
          <w:szCs w:val="24"/>
        </w:rPr>
      </w:pPr>
      <w:r w:rsidRPr="000B60E6">
        <w:rPr>
          <w:szCs w:val="24"/>
        </w:rPr>
        <w:t>Abban az esetben, ha a menetvonal igény vonatneménem módosítása történik, akkor a rendszer azt az alábbiak szerint kezeli:</w:t>
      </w:r>
    </w:p>
    <w:tbl>
      <w:tblPr>
        <w:tblW w:w="9249" w:type="dxa"/>
        <w:tblInd w:w="75" w:type="dxa"/>
        <w:tblCellMar>
          <w:left w:w="0" w:type="dxa"/>
          <w:right w:w="0" w:type="dxa"/>
        </w:tblCellMar>
        <w:tblLook w:val="04A0" w:firstRow="1" w:lastRow="0" w:firstColumn="1" w:lastColumn="0" w:noHBand="0" w:noVBand="1"/>
      </w:tblPr>
      <w:tblGrid>
        <w:gridCol w:w="2405"/>
        <w:gridCol w:w="1985"/>
        <w:gridCol w:w="1134"/>
        <w:gridCol w:w="1259"/>
        <w:gridCol w:w="1236"/>
        <w:gridCol w:w="1450"/>
      </w:tblGrid>
      <w:tr w:rsidR="00A14555" w:rsidRPr="000B60E6" w14:paraId="79AA3504" w14:textId="77777777" w:rsidTr="00FB7B89">
        <w:trPr>
          <w:trHeight w:val="504"/>
        </w:trPr>
        <w:tc>
          <w:tcPr>
            <w:tcW w:w="2405" w:type="dxa"/>
            <w:tcBorders>
              <w:top w:val="single" w:sz="8" w:space="0" w:color="auto"/>
              <w:left w:val="single" w:sz="8" w:space="0" w:color="auto"/>
              <w:bottom w:val="single" w:sz="8" w:space="0" w:color="auto"/>
              <w:right w:val="single" w:sz="8" w:space="0" w:color="auto"/>
            </w:tcBorders>
            <w:shd w:val="clear" w:color="auto" w:fill="AEAAAA" w:themeFill="background2" w:themeFillShade="BF"/>
            <w:noWrap/>
            <w:tcMar>
              <w:top w:w="0" w:type="dxa"/>
              <w:left w:w="70" w:type="dxa"/>
              <w:bottom w:w="0" w:type="dxa"/>
              <w:right w:w="70" w:type="dxa"/>
            </w:tcMar>
            <w:hideMark/>
          </w:tcPr>
          <w:p w14:paraId="16E8CC9F" w14:textId="77777777" w:rsidR="00C10384" w:rsidRPr="000B60E6" w:rsidRDefault="00C10384" w:rsidP="00CC6BE5">
            <w:pPr>
              <w:spacing w:line="240" w:lineRule="auto"/>
              <w:jc w:val="center"/>
              <w:rPr>
                <w:b/>
                <w:bCs/>
              </w:rPr>
            </w:pPr>
            <w:r w:rsidRPr="000B60E6">
              <w:rPr>
                <w:b/>
                <w:bCs/>
              </w:rPr>
              <w:t>Változik a vonatnem:</w:t>
            </w:r>
          </w:p>
        </w:tc>
        <w:tc>
          <w:tcPr>
            <w:tcW w:w="1985" w:type="dxa"/>
            <w:tcBorders>
              <w:top w:val="single" w:sz="8" w:space="0" w:color="auto"/>
              <w:left w:val="nil"/>
              <w:bottom w:val="single" w:sz="8" w:space="0" w:color="auto"/>
              <w:right w:val="single" w:sz="8" w:space="0" w:color="auto"/>
            </w:tcBorders>
            <w:shd w:val="clear" w:color="auto" w:fill="AEAAAA" w:themeFill="background2" w:themeFillShade="BF"/>
            <w:noWrap/>
            <w:tcMar>
              <w:top w:w="0" w:type="dxa"/>
              <w:left w:w="70" w:type="dxa"/>
              <w:bottom w:w="0" w:type="dxa"/>
              <w:right w:w="70" w:type="dxa"/>
            </w:tcMar>
            <w:hideMark/>
          </w:tcPr>
          <w:p w14:paraId="7BFE9BAB" w14:textId="77777777" w:rsidR="00C10384" w:rsidRPr="000B60E6" w:rsidRDefault="00C10384" w:rsidP="00CC6BE5">
            <w:pPr>
              <w:spacing w:line="240" w:lineRule="auto"/>
              <w:jc w:val="center"/>
              <w:rPr>
                <w:b/>
                <w:bCs/>
              </w:rPr>
            </w:pPr>
            <w:r w:rsidRPr="000B60E6">
              <w:rPr>
                <w:b/>
                <w:bCs/>
              </w:rPr>
              <w:t>Hatás</w:t>
            </w:r>
          </w:p>
        </w:tc>
        <w:tc>
          <w:tcPr>
            <w:tcW w:w="1134" w:type="dxa"/>
            <w:tcBorders>
              <w:top w:val="single" w:sz="8" w:space="0" w:color="auto"/>
              <w:left w:val="nil"/>
              <w:bottom w:val="single" w:sz="8" w:space="0" w:color="auto"/>
              <w:right w:val="single" w:sz="8" w:space="0" w:color="auto"/>
            </w:tcBorders>
            <w:shd w:val="clear" w:color="auto" w:fill="AEAAAA" w:themeFill="background2" w:themeFillShade="BF"/>
            <w:tcMar>
              <w:top w:w="0" w:type="dxa"/>
              <w:left w:w="70" w:type="dxa"/>
              <w:bottom w:w="0" w:type="dxa"/>
              <w:right w:w="70" w:type="dxa"/>
            </w:tcMar>
            <w:hideMark/>
          </w:tcPr>
          <w:p w14:paraId="71A6D9E4" w14:textId="77777777" w:rsidR="00C10384" w:rsidRPr="000B60E6" w:rsidRDefault="00C10384" w:rsidP="00CC6BE5">
            <w:pPr>
              <w:spacing w:line="240" w:lineRule="auto"/>
              <w:rPr>
                <w:b/>
                <w:bCs/>
              </w:rPr>
            </w:pPr>
            <w:r w:rsidRPr="000B60E6">
              <w:rPr>
                <w:b/>
                <w:bCs/>
              </w:rPr>
              <w:t>Árajánlat változik?</w:t>
            </w:r>
          </w:p>
        </w:tc>
        <w:tc>
          <w:tcPr>
            <w:tcW w:w="1259" w:type="dxa"/>
            <w:tcBorders>
              <w:top w:val="single" w:sz="8" w:space="0" w:color="auto"/>
              <w:left w:val="nil"/>
              <w:bottom w:val="single" w:sz="8" w:space="0" w:color="auto"/>
              <w:right w:val="single" w:sz="8" w:space="0" w:color="auto"/>
            </w:tcBorders>
            <w:shd w:val="clear" w:color="auto" w:fill="AEAAAA" w:themeFill="background2" w:themeFillShade="BF"/>
            <w:tcMar>
              <w:top w:w="0" w:type="dxa"/>
              <w:left w:w="70" w:type="dxa"/>
              <w:bottom w:w="0" w:type="dxa"/>
              <w:right w:w="70" w:type="dxa"/>
            </w:tcMar>
            <w:hideMark/>
          </w:tcPr>
          <w:p w14:paraId="2901F9E3" w14:textId="77777777" w:rsidR="00C10384" w:rsidRPr="000B60E6" w:rsidRDefault="00C10384" w:rsidP="00CC6BE5">
            <w:pPr>
              <w:spacing w:line="240" w:lineRule="auto"/>
              <w:rPr>
                <w:b/>
                <w:bCs/>
              </w:rPr>
            </w:pPr>
            <w:r w:rsidRPr="000B60E6">
              <w:rPr>
                <w:b/>
                <w:bCs/>
              </w:rPr>
              <w:t>Az igény típusa öröklődik</w:t>
            </w:r>
          </w:p>
        </w:tc>
        <w:tc>
          <w:tcPr>
            <w:tcW w:w="1234" w:type="dxa"/>
            <w:tcBorders>
              <w:top w:val="single" w:sz="8" w:space="0" w:color="auto"/>
              <w:left w:val="nil"/>
              <w:bottom w:val="single" w:sz="8" w:space="0" w:color="auto"/>
              <w:right w:val="single" w:sz="8" w:space="0" w:color="auto"/>
            </w:tcBorders>
            <w:shd w:val="clear" w:color="auto" w:fill="AEAAAA" w:themeFill="background2" w:themeFillShade="BF"/>
            <w:noWrap/>
            <w:tcMar>
              <w:top w:w="0" w:type="dxa"/>
              <w:left w:w="70" w:type="dxa"/>
              <w:bottom w:w="0" w:type="dxa"/>
              <w:right w:w="70" w:type="dxa"/>
            </w:tcMar>
            <w:hideMark/>
          </w:tcPr>
          <w:p w14:paraId="4BDC4F42" w14:textId="77777777" w:rsidR="00C10384" w:rsidRPr="000B60E6" w:rsidRDefault="00C10384" w:rsidP="00CC6BE5">
            <w:pPr>
              <w:spacing w:line="240" w:lineRule="auto"/>
              <w:rPr>
                <w:b/>
                <w:bCs/>
              </w:rPr>
            </w:pPr>
            <w:r w:rsidRPr="000B60E6">
              <w:rPr>
                <w:b/>
                <w:bCs/>
              </w:rPr>
              <w:t>Új menetrend</w:t>
            </w:r>
          </w:p>
        </w:tc>
        <w:tc>
          <w:tcPr>
            <w:tcW w:w="1232" w:type="dxa"/>
            <w:tcBorders>
              <w:top w:val="single" w:sz="8" w:space="0" w:color="auto"/>
              <w:left w:val="nil"/>
              <w:bottom w:val="single" w:sz="8" w:space="0" w:color="auto"/>
              <w:right w:val="single" w:sz="8" w:space="0" w:color="auto"/>
            </w:tcBorders>
            <w:shd w:val="clear" w:color="auto" w:fill="AEAAAA" w:themeFill="background2" w:themeFillShade="BF"/>
            <w:noWrap/>
            <w:tcMar>
              <w:top w:w="0" w:type="dxa"/>
              <w:left w:w="70" w:type="dxa"/>
              <w:bottom w:w="0" w:type="dxa"/>
              <w:right w:w="70" w:type="dxa"/>
            </w:tcMar>
            <w:hideMark/>
          </w:tcPr>
          <w:p w14:paraId="5DD96FFD" w14:textId="77777777" w:rsidR="00C10384" w:rsidRPr="000B60E6" w:rsidRDefault="00C10384" w:rsidP="00CC6BE5">
            <w:pPr>
              <w:spacing w:line="240" w:lineRule="auto"/>
              <w:rPr>
                <w:b/>
                <w:bCs/>
              </w:rPr>
            </w:pPr>
            <w:r w:rsidRPr="000B60E6">
              <w:rPr>
                <w:b/>
                <w:bCs/>
              </w:rPr>
              <w:t>Megrendelés adatlapon ok</w:t>
            </w:r>
          </w:p>
        </w:tc>
      </w:tr>
      <w:tr w:rsidR="00A14555" w:rsidRPr="000B60E6" w14:paraId="7772B5E6" w14:textId="77777777" w:rsidTr="00C10384">
        <w:trPr>
          <w:trHeight w:val="252"/>
        </w:trPr>
        <w:tc>
          <w:tcPr>
            <w:tcW w:w="2405"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hideMark/>
          </w:tcPr>
          <w:p w14:paraId="11C0E12D" w14:textId="77777777" w:rsidR="00C10384" w:rsidRPr="000B60E6" w:rsidRDefault="00C10384" w:rsidP="00CC6BE5">
            <w:pPr>
              <w:spacing w:line="240" w:lineRule="auto"/>
              <w:jc w:val="both"/>
            </w:pPr>
            <w:r w:rsidRPr="000B60E6">
              <w:t>A-</w:t>
            </w:r>
            <w:proofErr w:type="spellStart"/>
            <w:r w:rsidRPr="000B60E6">
              <w:t>ból</w:t>
            </w:r>
            <w:proofErr w:type="spellEnd"/>
            <w:r w:rsidRPr="000B60E6">
              <w:t xml:space="preserve"> C, D, E</w:t>
            </w:r>
          </w:p>
        </w:tc>
        <w:tc>
          <w:tcPr>
            <w:tcW w:w="1985" w:type="dxa"/>
            <w:vMerge w:val="restart"/>
            <w:tcBorders>
              <w:top w:val="nil"/>
              <w:left w:val="nil"/>
              <w:bottom w:val="double" w:sz="12" w:space="0" w:color="auto"/>
              <w:right w:val="single" w:sz="8" w:space="0" w:color="auto"/>
            </w:tcBorders>
            <w:shd w:val="clear" w:color="auto" w:fill="FFFFFF"/>
            <w:tcMar>
              <w:top w:w="0" w:type="dxa"/>
              <w:left w:w="70" w:type="dxa"/>
              <w:bottom w:w="0" w:type="dxa"/>
              <w:right w:w="70" w:type="dxa"/>
            </w:tcMar>
            <w:vAlign w:val="center"/>
            <w:hideMark/>
          </w:tcPr>
          <w:p w14:paraId="2F8B459A" w14:textId="77777777" w:rsidR="00C10384" w:rsidRPr="000B60E6" w:rsidRDefault="00C10384" w:rsidP="00CC6BE5">
            <w:pPr>
              <w:spacing w:line="240" w:lineRule="auto"/>
              <w:jc w:val="center"/>
            </w:pPr>
            <w:r w:rsidRPr="000B60E6">
              <w:t>Lemondás - új igény (két verzió jön létre)</w:t>
            </w:r>
          </w:p>
        </w:tc>
        <w:tc>
          <w:tcPr>
            <w:tcW w:w="1134" w:type="dxa"/>
            <w:vMerge w:val="restart"/>
            <w:tcBorders>
              <w:top w:val="nil"/>
              <w:left w:val="nil"/>
              <w:bottom w:val="double" w:sz="12" w:space="0" w:color="auto"/>
              <w:right w:val="single" w:sz="8" w:space="0" w:color="auto"/>
            </w:tcBorders>
            <w:shd w:val="clear" w:color="auto" w:fill="FFFFFF"/>
            <w:noWrap/>
            <w:tcMar>
              <w:top w:w="0" w:type="dxa"/>
              <w:left w:w="70" w:type="dxa"/>
              <w:bottom w:w="0" w:type="dxa"/>
              <w:right w:w="70" w:type="dxa"/>
            </w:tcMar>
            <w:vAlign w:val="center"/>
            <w:hideMark/>
          </w:tcPr>
          <w:p w14:paraId="0CF9FF03" w14:textId="77777777" w:rsidR="00C10384" w:rsidRPr="000B60E6" w:rsidRDefault="00C10384" w:rsidP="00CC6BE5">
            <w:pPr>
              <w:spacing w:line="240" w:lineRule="auto"/>
              <w:jc w:val="center"/>
            </w:pPr>
            <w:r w:rsidRPr="000B60E6">
              <w:t>Igen</w:t>
            </w:r>
          </w:p>
        </w:tc>
        <w:tc>
          <w:tcPr>
            <w:tcW w:w="1259" w:type="dxa"/>
            <w:vMerge w:val="restart"/>
            <w:tcBorders>
              <w:top w:val="nil"/>
              <w:left w:val="nil"/>
              <w:bottom w:val="double" w:sz="12" w:space="0" w:color="auto"/>
              <w:right w:val="single" w:sz="8" w:space="0" w:color="auto"/>
            </w:tcBorders>
            <w:shd w:val="clear" w:color="auto" w:fill="FFFFFF"/>
            <w:noWrap/>
            <w:tcMar>
              <w:top w:w="0" w:type="dxa"/>
              <w:left w:w="70" w:type="dxa"/>
              <w:bottom w:w="0" w:type="dxa"/>
              <w:right w:w="70" w:type="dxa"/>
            </w:tcMar>
            <w:vAlign w:val="center"/>
            <w:hideMark/>
          </w:tcPr>
          <w:p w14:paraId="6DB8D64D" w14:textId="77777777" w:rsidR="00C10384" w:rsidRPr="000B60E6" w:rsidRDefault="00C10384" w:rsidP="00CC6BE5">
            <w:pPr>
              <w:spacing w:line="240" w:lineRule="auto"/>
              <w:jc w:val="center"/>
            </w:pPr>
            <w:r w:rsidRPr="000B60E6">
              <w:t>Nem</w:t>
            </w:r>
          </w:p>
        </w:tc>
        <w:tc>
          <w:tcPr>
            <w:tcW w:w="1234" w:type="dxa"/>
            <w:vMerge w:val="restart"/>
            <w:tcBorders>
              <w:top w:val="nil"/>
              <w:left w:val="nil"/>
              <w:bottom w:val="double" w:sz="12" w:space="0" w:color="auto"/>
              <w:right w:val="single" w:sz="8" w:space="0" w:color="auto"/>
            </w:tcBorders>
            <w:shd w:val="clear" w:color="auto" w:fill="FFFFFF"/>
            <w:noWrap/>
            <w:tcMar>
              <w:top w:w="0" w:type="dxa"/>
              <w:left w:w="70" w:type="dxa"/>
              <w:bottom w:w="0" w:type="dxa"/>
              <w:right w:w="70" w:type="dxa"/>
            </w:tcMar>
            <w:vAlign w:val="center"/>
            <w:hideMark/>
          </w:tcPr>
          <w:p w14:paraId="67023B5C" w14:textId="77777777" w:rsidR="00C10384" w:rsidRPr="000B60E6" w:rsidRDefault="00C10384" w:rsidP="00CC6BE5">
            <w:pPr>
              <w:spacing w:line="240" w:lineRule="auto"/>
              <w:jc w:val="center"/>
            </w:pPr>
            <w:r w:rsidRPr="000B60E6">
              <w:t>Igen</w:t>
            </w:r>
          </w:p>
        </w:tc>
        <w:tc>
          <w:tcPr>
            <w:tcW w:w="1232" w:type="dxa"/>
            <w:vMerge w:val="restart"/>
            <w:tcBorders>
              <w:top w:val="nil"/>
              <w:left w:val="nil"/>
              <w:bottom w:val="double" w:sz="12" w:space="0" w:color="auto"/>
              <w:right w:val="single" w:sz="8" w:space="0" w:color="auto"/>
            </w:tcBorders>
            <w:shd w:val="clear" w:color="auto" w:fill="FFFFFF"/>
            <w:tcMar>
              <w:top w:w="0" w:type="dxa"/>
              <w:left w:w="70" w:type="dxa"/>
              <w:bottom w:w="0" w:type="dxa"/>
              <w:right w:w="70" w:type="dxa"/>
            </w:tcMar>
            <w:vAlign w:val="center"/>
            <w:hideMark/>
          </w:tcPr>
          <w:p w14:paraId="5BAC2E22" w14:textId="77777777" w:rsidR="00C10384" w:rsidRPr="000B60E6" w:rsidRDefault="00C10384" w:rsidP="00CC6BE5">
            <w:pPr>
              <w:spacing w:line="240" w:lineRule="auto"/>
              <w:jc w:val="center"/>
            </w:pPr>
            <w:r w:rsidRPr="000B60E6">
              <w:t>vonatnem változott [miről mire]</w:t>
            </w:r>
          </w:p>
        </w:tc>
      </w:tr>
      <w:tr w:rsidR="00A14555" w:rsidRPr="000B60E6" w14:paraId="6A59F842" w14:textId="77777777" w:rsidTr="00C10384">
        <w:trPr>
          <w:trHeight w:val="252"/>
        </w:trPr>
        <w:tc>
          <w:tcPr>
            <w:tcW w:w="2405"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hideMark/>
          </w:tcPr>
          <w:p w14:paraId="06B939CF" w14:textId="77777777" w:rsidR="00C10384" w:rsidRPr="000B60E6" w:rsidRDefault="00C10384" w:rsidP="00CC6BE5">
            <w:pPr>
              <w:spacing w:line="240" w:lineRule="auto"/>
              <w:jc w:val="both"/>
            </w:pPr>
            <w:r w:rsidRPr="000B60E6">
              <w:t>B-ből C, D, E,  </w:t>
            </w:r>
          </w:p>
        </w:tc>
        <w:tc>
          <w:tcPr>
            <w:tcW w:w="1985" w:type="dxa"/>
            <w:vMerge/>
            <w:tcBorders>
              <w:top w:val="nil"/>
              <w:left w:val="nil"/>
              <w:bottom w:val="double" w:sz="12" w:space="0" w:color="auto"/>
              <w:right w:val="single" w:sz="8" w:space="0" w:color="auto"/>
            </w:tcBorders>
            <w:vAlign w:val="center"/>
            <w:hideMark/>
          </w:tcPr>
          <w:p w14:paraId="0AEB7A6B" w14:textId="77777777" w:rsidR="00C10384" w:rsidRPr="000B60E6" w:rsidRDefault="00C10384" w:rsidP="00CC6BE5">
            <w:pPr>
              <w:spacing w:line="240" w:lineRule="auto"/>
              <w:rPr>
                <w:rFonts w:eastAsiaTheme="minorHAnsi" w:cs="Calibri"/>
                <w:sz w:val="22"/>
                <w:szCs w:val="22"/>
                <w:lang w:eastAsia="en-US"/>
              </w:rPr>
            </w:pPr>
          </w:p>
        </w:tc>
        <w:tc>
          <w:tcPr>
            <w:tcW w:w="0" w:type="auto"/>
            <w:vMerge/>
            <w:tcBorders>
              <w:top w:val="nil"/>
              <w:left w:val="nil"/>
              <w:bottom w:val="double" w:sz="12" w:space="0" w:color="auto"/>
              <w:right w:val="single" w:sz="8" w:space="0" w:color="auto"/>
            </w:tcBorders>
            <w:vAlign w:val="center"/>
            <w:hideMark/>
          </w:tcPr>
          <w:p w14:paraId="06C4018A" w14:textId="77777777" w:rsidR="00C10384" w:rsidRPr="000B60E6" w:rsidRDefault="00C10384" w:rsidP="00CC6BE5">
            <w:pPr>
              <w:spacing w:line="240" w:lineRule="auto"/>
              <w:rPr>
                <w:rFonts w:eastAsiaTheme="minorHAnsi" w:cs="Calibri"/>
                <w:sz w:val="22"/>
                <w:szCs w:val="22"/>
                <w:lang w:eastAsia="en-US"/>
              </w:rPr>
            </w:pPr>
          </w:p>
        </w:tc>
        <w:tc>
          <w:tcPr>
            <w:tcW w:w="0" w:type="auto"/>
            <w:vMerge/>
            <w:tcBorders>
              <w:top w:val="nil"/>
              <w:left w:val="nil"/>
              <w:bottom w:val="double" w:sz="12" w:space="0" w:color="auto"/>
              <w:right w:val="single" w:sz="8" w:space="0" w:color="auto"/>
            </w:tcBorders>
            <w:vAlign w:val="center"/>
            <w:hideMark/>
          </w:tcPr>
          <w:p w14:paraId="287BB41F" w14:textId="77777777" w:rsidR="00C10384" w:rsidRPr="000B60E6" w:rsidRDefault="00C10384" w:rsidP="00CC6BE5">
            <w:pPr>
              <w:spacing w:line="240" w:lineRule="auto"/>
              <w:rPr>
                <w:rFonts w:eastAsiaTheme="minorHAnsi" w:cs="Calibri"/>
                <w:sz w:val="22"/>
                <w:szCs w:val="22"/>
                <w:lang w:eastAsia="en-US"/>
              </w:rPr>
            </w:pPr>
          </w:p>
        </w:tc>
        <w:tc>
          <w:tcPr>
            <w:tcW w:w="0" w:type="auto"/>
            <w:vMerge/>
            <w:tcBorders>
              <w:top w:val="nil"/>
              <w:left w:val="nil"/>
              <w:bottom w:val="double" w:sz="12" w:space="0" w:color="auto"/>
              <w:right w:val="single" w:sz="8" w:space="0" w:color="auto"/>
            </w:tcBorders>
            <w:vAlign w:val="center"/>
            <w:hideMark/>
          </w:tcPr>
          <w:p w14:paraId="2CB9CA73" w14:textId="77777777" w:rsidR="00C10384" w:rsidRPr="000B60E6" w:rsidRDefault="00C10384" w:rsidP="00CC6BE5">
            <w:pPr>
              <w:spacing w:line="240" w:lineRule="auto"/>
              <w:rPr>
                <w:rFonts w:eastAsiaTheme="minorHAnsi" w:cs="Calibri"/>
                <w:sz w:val="22"/>
                <w:szCs w:val="22"/>
                <w:lang w:eastAsia="en-US"/>
              </w:rPr>
            </w:pPr>
          </w:p>
        </w:tc>
        <w:tc>
          <w:tcPr>
            <w:tcW w:w="0" w:type="auto"/>
            <w:vMerge/>
            <w:tcBorders>
              <w:top w:val="nil"/>
              <w:left w:val="nil"/>
              <w:bottom w:val="double" w:sz="12" w:space="0" w:color="auto"/>
              <w:right w:val="single" w:sz="8" w:space="0" w:color="auto"/>
            </w:tcBorders>
            <w:vAlign w:val="center"/>
            <w:hideMark/>
          </w:tcPr>
          <w:p w14:paraId="6E9878AA" w14:textId="77777777" w:rsidR="00C10384" w:rsidRPr="000B60E6" w:rsidRDefault="00C10384" w:rsidP="00CC6BE5">
            <w:pPr>
              <w:spacing w:line="240" w:lineRule="auto"/>
              <w:rPr>
                <w:rFonts w:eastAsiaTheme="minorHAnsi" w:cs="Calibri"/>
                <w:sz w:val="22"/>
                <w:szCs w:val="22"/>
                <w:lang w:eastAsia="en-US"/>
              </w:rPr>
            </w:pPr>
          </w:p>
        </w:tc>
      </w:tr>
      <w:tr w:rsidR="00A14555" w:rsidRPr="000B60E6" w14:paraId="2DDDDFF6" w14:textId="77777777" w:rsidTr="00C10384">
        <w:trPr>
          <w:trHeight w:val="252"/>
        </w:trPr>
        <w:tc>
          <w:tcPr>
            <w:tcW w:w="2405"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hideMark/>
          </w:tcPr>
          <w:p w14:paraId="1895E867" w14:textId="77777777" w:rsidR="00C10384" w:rsidRPr="000B60E6" w:rsidRDefault="00C10384" w:rsidP="00CC6BE5">
            <w:pPr>
              <w:spacing w:line="240" w:lineRule="auto"/>
              <w:jc w:val="both"/>
            </w:pPr>
            <w:r w:rsidRPr="000B60E6">
              <w:t>C-ből A, B, D, E</w:t>
            </w:r>
          </w:p>
        </w:tc>
        <w:tc>
          <w:tcPr>
            <w:tcW w:w="1985" w:type="dxa"/>
            <w:vMerge/>
            <w:tcBorders>
              <w:top w:val="nil"/>
              <w:left w:val="nil"/>
              <w:bottom w:val="double" w:sz="12" w:space="0" w:color="auto"/>
              <w:right w:val="single" w:sz="8" w:space="0" w:color="auto"/>
            </w:tcBorders>
            <w:vAlign w:val="center"/>
            <w:hideMark/>
          </w:tcPr>
          <w:p w14:paraId="4A016486" w14:textId="77777777" w:rsidR="00C10384" w:rsidRPr="000B60E6" w:rsidRDefault="00C10384" w:rsidP="00CC6BE5">
            <w:pPr>
              <w:spacing w:line="240" w:lineRule="auto"/>
              <w:rPr>
                <w:rFonts w:eastAsiaTheme="minorHAnsi" w:cs="Calibri"/>
                <w:sz w:val="22"/>
                <w:szCs w:val="22"/>
                <w:lang w:eastAsia="en-US"/>
              </w:rPr>
            </w:pPr>
          </w:p>
        </w:tc>
        <w:tc>
          <w:tcPr>
            <w:tcW w:w="0" w:type="auto"/>
            <w:vMerge/>
            <w:tcBorders>
              <w:top w:val="nil"/>
              <w:left w:val="nil"/>
              <w:bottom w:val="double" w:sz="12" w:space="0" w:color="auto"/>
              <w:right w:val="single" w:sz="8" w:space="0" w:color="auto"/>
            </w:tcBorders>
            <w:vAlign w:val="center"/>
            <w:hideMark/>
          </w:tcPr>
          <w:p w14:paraId="327A4FDB" w14:textId="77777777" w:rsidR="00C10384" w:rsidRPr="000B60E6" w:rsidRDefault="00C10384" w:rsidP="00CC6BE5">
            <w:pPr>
              <w:spacing w:line="240" w:lineRule="auto"/>
              <w:rPr>
                <w:rFonts w:eastAsiaTheme="minorHAnsi" w:cs="Calibri"/>
                <w:sz w:val="22"/>
                <w:szCs w:val="22"/>
                <w:lang w:eastAsia="en-US"/>
              </w:rPr>
            </w:pPr>
          </w:p>
        </w:tc>
        <w:tc>
          <w:tcPr>
            <w:tcW w:w="0" w:type="auto"/>
            <w:vMerge/>
            <w:tcBorders>
              <w:top w:val="nil"/>
              <w:left w:val="nil"/>
              <w:bottom w:val="double" w:sz="12" w:space="0" w:color="auto"/>
              <w:right w:val="single" w:sz="8" w:space="0" w:color="auto"/>
            </w:tcBorders>
            <w:vAlign w:val="center"/>
            <w:hideMark/>
          </w:tcPr>
          <w:p w14:paraId="195662F9" w14:textId="77777777" w:rsidR="00C10384" w:rsidRPr="000B60E6" w:rsidRDefault="00C10384" w:rsidP="00CC6BE5">
            <w:pPr>
              <w:spacing w:line="240" w:lineRule="auto"/>
              <w:rPr>
                <w:rFonts w:eastAsiaTheme="minorHAnsi" w:cs="Calibri"/>
                <w:sz w:val="22"/>
                <w:szCs w:val="22"/>
                <w:lang w:eastAsia="en-US"/>
              </w:rPr>
            </w:pPr>
          </w:p>
        </w:tc>
        <w:tc>
          <w:tcPr>
            <w:tcW w:w="0" w:type="auto"/>
            <w:vMerge/>
            <w:tcBorders>
              <w:top w:val="nil"/>
              <w:left w:val="nil"/>
              <w:bottom w:val="double" w:sz="12" w:space="0" w:color="auto"/>
              <w:right w:val="single" w:sz="8" w:space="0" w:color="auto"/>
            </w:tcBorders>
            <w:vAlign w:val="center"/>
            <w:hideMark/>
          </w:tcPr>
          <w:p w14:paraId="221F98D7" w14:textId="77777777" w:rsidR="00C10384" w:rsidRPr="000B60E6" w:rsidRDefault="00C10384" w:rsidP="00CC6BE5">
            <w:pPr>
              <w:spacing w:line="240" w:lineRule="auto"/>
              <w:rPr>
                <w:rFonts w:eastAsiaTheme="minorHAnsi" w:cs="Calibri"/>
                <w:sz w:val="22"/>
                <w:szCs w:val="22"/>
                <w:lang w:eastAsia="en-US"/>
              </w:rPr>
            </w:pPr>
          </w:p>
        </w:tc>
        <w:tc>
          <w:tcPr>
            <w:tcW w:w="0" w:type="auto"/>
            <w:vMerge/>
            <w:tcBorders>
              <w:top w:val="nil"/>
              <w:left w:val="nil"/>
              <w:bottom w:val="double" w:sz="12" w:space="0" w:color="auto"/>
              <w:right w:val="single" w:sz="8" w:space="0" w:color="auto"/>
            </w:tcBorders>
            <w:vAlign w:val="center"/>
            <w:hideMark/>
          </w:tcPr>
          <w:p w14:paraId="3137344B" w14:textId="77777777" w:rsidR="00C10384" w:rsidRPr="000B60E6" w:rsidRDefault="00C10384" w:rsidP="00CC6BE5">
            <w:pPr>
              <w:spacing w:line="240" w:lineRule="auto"/>
              <w:rPr>
                <w:rFonts w:eastAsiaTheme="minorHAnsi" w:cs="Calibri"/>
                <w:sz w:val="22"/>
                <w:szCs w:val="22"/>
                <w:lang w:eastAsia="en-US"/>
              </w:rPr>
            </w:pPr>
          </w:p>
        </w:tc>
      </w:tr>
      <w:tr w:rsidR="00A14555" w:rsidRPr="000B60E6" w14:paraId="78BD7F66" w14:textId="77777777" w:rsidTr="00C10384">
        <w:trPr>
          <w:trHeight w:val="252"/>
        </w:trPr>
        <w:tc>
          <w:tcPr>
            <w:tcW w:w="2405" w:type="dxa"/>
            <w:tcBorders>
              <w:top w:val="nil"/>
              <w:left w:val="single" w:sz="8" w:space="0" w:color="auto"/>
              <w:bottom w:val="double" w:sz="12" w:space="0" w:color="auto"/>
              <w:right w:val="single" w:sz="8" w:space="0" w:color="auto"/>
            </w:tcBorders>
            <w:shd w:val="clear" w:color="auto" w:fill="FFFFFF"/>
            <w:tcMar>
              <w:top w:w="0" w:type="dxa"/>
              <w:left w:w="70" w:type="dxa"/>
              <w:bottom w:w="0" w:type="dxa"/>
              <w:right w:w="70" w:type="dxa"/>
            </w:tcMar>
            <w:hideMark/>
          </w:tcPr>
          <w:p w14:paraId="33E5BB7B" w14:textId="77777777" w:rsidR="00C10384" w:rsidRPr="000B60E6" w:rsidRDefault="00C10384" w:rsidP="00CC6BE5">
            <w:pPr>
              <w:spacing w:line="240" w:lineRule="auto"/>
              <w:jc w:val="both"/>
            </w:pPr>
            <w:r w:rsidRPr="000B60E6">
              <w:t xml:space="preserve">D-ből A, B, C, E </w:t>
            </w:r>
          </w:p>
        </w:tc>
        <w:tc>
          <w:tcPr>
            <w:tcW w:w="1985" w:type="dxa"/>
            <w:vMerge/>
            <w:tcBorders>
              <w:top w:val="nil"/>
              <w:left w:val="nil"/>
              <w:bottom w:val="double" w:sz="12" w:space="0" w:color="auto"/>
              <w:right w:val="single" w:sz="8" w:space="0" w:color="auto"/>
            </w:tcBorders>
            <w:vAlign w:val="center"/>
            <w:hideMark/>
          </w:tcPr>
          <w:p w14:paraId="0F5632BB" w14:textId="77777777" w:rsidR="00C10384" w:rsidRPr="000B60E6" w:rsidRDefault="00C10384" w:rsidP="00CC6BE5">
            <w:pPr>
              <w:spacing w:line="240" w:lineRule="auto"/>
              <w:rPr>
                <w:rFonts w:eastAsiaTheme="minorHAnsi" w:cs="Calibri"/>
                <w:sz w:val="22"/>
                <w:szCs w:val="22"/>
                <w:lang w:eastAsia="en-US"/>
              </w:rPr>
            </w:pPr>
          </w:p>
        </w:tc>
        <w:tc>
          <w:tcPr>
            <w:tcW w:w="0" w:type="auto"/>
            <w:vMerge/>
            <w:tcBorders>
              <w:top w:val="nil"/>
              <w:left w:val="nil"/>
              <w:bottom w:val="double" w:sz="12" w:space="0" w:color="auto"/>
              <w:right w:val="single" w:sz="8" w:space="0" w:color="auto"/>
            </w:tcBorders>
            <w:vAlign w:val="center"/>
            <w:hideMark/>
          </w:tcPr>
          <w:p w14:paraId="78E4E9A0" w14:textId="77777777" w:rsidR="00C10384" w:rsidRPr="000B60E6" w:rsidRDefault="00C10384" w:rsidP="00CC6BE5">
            <w:pPr>
              <w:spacing w:line="240" w:lineRule="auto"/>
              <w:rPr>
                <w:rFonts w:eastAsiaTheme="minorHAnsi" w:cs="Calibri"/>
                <w:sz w:val="22"/>
                <w:szCs w:val="22"/>
                <w:lang w:eastAsia="en-US"/>
              </w:rPr>
            </w:pPr>
          </w:p>
        </w:tc>
        <w:tc>
          <w:tcPr>
            <w:tcW w:w="0" w:type="auto"/>
            <w:vMerge/>
            <w:tcBorders>
              <w:top w:val="nil"/>
              <w:left w:val="nil"/>
              <w:bottom w:val="double" w:sz="12" w:space="0" w:color="auto"/>
              <w:right w:val="single" w:sz="8" w:space="0" w:color="auto"/>
            </w:tcBorders>
            <w:vAlign w:val="center"/>
            <w:hideMark/>
          </w:tcPr>
          <w:p w14:paraId="00E39A16" w14:textId="77777777" w:rsidR="00C10384" w:rsidRPr="000B60E6" w:rsidRDefault="00C10384" w:rsidP="00CC6BE5">
            <w:pPr>
              <w:spacing w:line="240" w:lineRule="auto"/>
              <w:rPr>
                <w:rFonts w:eastAsiaTheme="minorHAnsi" w:cs="Calibri"/>
                <w:sz w:val="22"/>
                <w:szCs w:val="22"/>
                <w:lang w:eastAsia="en-US"/>
              </w:rPr>
            </w:pPr>
          </w:p>
        </w:tc>
        <w:tc>
          <w:tcPr>
            <w:tcW w:w="0" w:type="auto"/>
            <w:vMerge/>
            <w:tcBorders>
              <w:top w:val="nil"/>
              <w:left w:val="nil"/>
              <w:bottom w:val="double" w:sz="12" w:space="0" w:color="auto"/>
              <w:right w:val="single" w:sz="8" w:space="0" w:color="auto"/>
            </w:tcBorders>
            <w:vAlign w:val="center"/>
            <w:hideMark/>
          </w:tcPr>
          <w:p w14:paraId="369AF451" w14:textId="77777777" w:rsidR="00C10384" w:rsidRPr="000B60E6" w:rsidRDefault="00C10384" w:rsidP="00CC6BE5">
            <w:pPr>
              <w:spacing w:line="240" w:lineRule="auto"/>
              <w:rPr>
                <w:rFonts w:eastAsiaTheme="minorHAnsi" w:cs="Calibri"/>
                <w:sz w:val="22"/>
                <w:szCs w:val="22"/>
                <w:lang w:eastAsia="en-US"/>
              </w:rPr>
            </w:pPr>
          </w:p>
        </w:tc>
        <w:tc>
          <w:tcPr>
            <w:tcW w:w="0" w:type="auto"/>
            <w:vMerge/>
            <w:tcBorders>
              <w:top w:val="nil"/>
              <w:left w:val="nil"/>
              <w:bottom w:val="double" w:sz="12" w:space="0" w:color="auto"/>
              <w:right w:val="single" w:sz="8" w:space="0" w:color="auto"/>
            </w:tcBorders>
            <w:vAlign w:val="center"/>
            <w:hideMark/>
          </w:tcPr>
          <w:p w14:paraId="719B955A" w14:textId="77777777" w:rsidR="00C10384" w:rsidRPr="000B60E6" w:rsidRDefault="00C10384" w:rsidP="00CC6BE5">
            <w:pPr>
              <w:spacing w:line="240" w:lineRule="auto"/>
              <w:rPr>
                <w:rFonts w:eastAsiaTheme="minorHAnsi" w:cs="Calibri"/>
                <w:sz w:val="22"/>
                <w:szCs w:val="22"/>
                <w:lang w:eastAsia="en-US"/>
              </w:rPr>
            </w:pPr>
          </w:p>
        </w:tc>
      </w:tr>
      <w:tr w:rsidR="00A14555" w:rsidRPr="000B60E6" w14:paraId="00B2727B" w14:textId="77777777" w:rsidTr="00C10384">
        <w:trPr>
          <w:trHeight w:val="252"/>
        </w:trPr>
        <w:tc>
          <w:tcPr>
            <w:tcW w:w="2405"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hideMark/>
          </w:tcPr>
          <w:p w14:paraId="18CD66DD" w14:textId="77777777" w:rsidR="00C10384" w:rsidRPr="000B60E6" w:rsidRDefault="00C10384" w:rsidP="00CC6BE5">
            <w:pPr>
              <w:spacing w:line="240" w:lineRule="auto"/>
              <w:jc w:val="both"/>
            </w:pPr>
            <w:r w:rsidRPr="000B60E6">
              <w:t>A-</w:t>
            </w:r>
            <w:proofErr w:type="spellStart"/>
            <w:r w:rsidRPr="000B60E6">
              <w:t>ból</w:t>
            </w:r>
            <w:proofErr w:type="spellEnd"/>
            <w:r w:rsidRPr="000B60E6">
              <w:t xml:space="preserve"> A vagy B,</w:t>
            </w:r>
          </w:p>
        </w:tc>
        <w:tc>
          <w:tcPr>
            <w:tcW w:w="1985" w:type="dxa"/>
            <w:vMerge w:val="restart"/>
            <w:tcBorders>
              <w:top w:val="nil"/>
              <w:left w:val="nil"/>
              <w:bottom w:val="single" w:sz="8" w:space="0" w:color="000000"/>
              <w:right w:val="single" w:sz="8" w:space="0" w:color="auto"/>
            </w:tcBorders>
            <w:shd w:val="clear" w:color="auto" w:fill="FFFFFF"/>
            <w:tcMar>
              <w:top w:w="0" w:type="dxa"/>
              <w:left w:w="70" w:type="dxa"/>
              <w:bottom w:w="0" w:type="dxa"/>
              <w:right w:w="70" w:type="dxa"/>
            </w:tcMar>
            <w:vAlign w:val="center"/>
            <w:hideMark/>
          </w:tcPr>
          <w:p w14:paraId="1AEFFB0A" w14:textId="77777777" w:rsidR="00C10384" w:rsidRPr="000B60E6" w:rsidRDefault="00C10384" w:rsidP="00CC6BE5">
            <w:pPr>
              <w:spacing w:line="240" w:lineRule="auto"/>
              <w:jc w:val="center"/>
            </w:pPr>
            <w:r w:rsidRPr="000B60E6">
              <w:t>Módosítás (egy verzió jön létre, de a szolgálati menetrenden az új vonatnem rövidítés lesz megjelenítve</w:t>
            </w:r>
          </w:p>
        </w:tc>
        <w:tc>
          <w:tcPr>
            <w:tcW w:w="1134" w:type="dxa"/>
            <w:vMerge w:val="restart"/>
            <w:tcBorders>
              <w:top w:val="nil"/>
              <w:left w:val="nil"/>
              <w:bottom w:val="single" w:sz="8" w:space="0" w:color="000000"/>
              <w:right w:val="single" w:sz="8" w:space="0" w:color="auto"/>
            </w:tcBorders>
            <w:shd w:val="clear" w:color="auto" w:fill="FFFFFF"/>
            <w:tcMar>
              <w:top w:w="0" w:type="dxa"/>
              <w:left w:w="70" w:type="dxa"/>
              <w:bottom w:w="0" w:type="dxa"/>
              <w:right w:w="70" w:type="dxa"/>
            </w:tcMar>
            <w:vAlign w:val="center"/>
            <w:hideMark/>
          </w:tcPr>
          <w:p w14:paraId="037E5E71" w14:textId="77777777" w:rsidR="00C10384" w:rsidRPr="000B60E6" w:rsidRDefault="00C10384" w:rsidP="00CC6BE5">
            <w:pPr>
              <w:spacing w:line="240" w:lineRule="auto"/>
              <w:jc w:val="center"/>
            </w:pPr>
            <w:r w:rsidRPr="000B60E6">
              <w:t>Nem</w:t>
            </w:r>
          </w:p>
        </w:tc>
        <w:tc>
          <w:tcPr>
            <w:tcW w:w="1259" w:type="dxa"/>
            <w:vMerge w:val="restart"/>
            <w:tcBorders>
              <w:top w:val="nil"/>
              <w:left w:val="nil"/>
              <w:bottom w:val="single" w:sz="8" w:space="0" w:color="000000"/>
              <w:right w:val="single" w:sz="8" w:space="0" w:color="auto"/>
            </w:tcBorders>
            <w:shd w:val="clear" w:color="auto" w:fill="FFFFFF"/>
            <w:tcMar>
              <w:top w:w="0" w:type="dxa"/>
              <w:left w:w="70" w:type="dxa"/>
              <w:bottom w:w="0" w:type="dxa"/>
              <w:right w:w="70" w:type="dxa"/>
            </w:tcMar>
            <w:vAlign w:val="center"/>
            <w:hideMark/>
          </w:tcPr>
          <w:p w14:paraId="21F9C42F" w14:textId="77777777" w:rsidR="00C10384" w:rsidRPr="000B60E6" w:rsidRDefault="00C10384" w:rsidP="00CC6BE5">
            <w:pPr>
              <w:spacing w:line="240" w:lineRule="auto"/>
              <w:jc w:val="center"/>
            </w:pPr>
            <w:r w:rsidRPr="000B60E6">
              <w:t>Igen</w:t>
            </w:r>
          </w:p>
        </w:tc>
        <w:tc>
          <w:tcPr>
            <w:tcW w:w="1234" w:type="dxa"/>
            <w:vMerge w:val="restart"/>
            <w:tcBorders>
              <w:top w:val="nil"/>
              <w:left w:val="nil"/>
              <w:bottom w:val="single" w:sz="8" w:space="0" w:color="000000"/>
              <w:right w:val="single" w:sz="8" w:space="0" w:color="auto"/>
            </w:tcBorders>
            <w:shd w:val="clear" w:color="auto" w:fill="FFFFFF"/>
            <w:tcMar>
              <w:top w:w="0" w:type="dxa"/>
              <w:left w:w="70" w:type="dxa"/>
              <w:bottom w:w="0" w:type="dxa"/>
              <w:right w:w="70" w:type="dxa"/>
            </w:tcMar>
            <w:vAlign w:val="center"/>
            <w:hideMark/>
          </w:tcPr>
          <w:p w14:paraId="05E7FC38" w14:textId="77777777" w:rsidR="00C10384" w:rsidRPr="000B60E6" w:rsidRDefault="00C10384" w:rsidP="00CC6BE5">
            <w:pPr>
              <w:spacing w:line="240" w:lineRule="auto"/>
              <w:jc w:val="center"/>
            </w:pPr>
            <w:r w:rsidRPr="000B60E6">
              <w:t>Nem</w:t>
            </w:r>
          </w:p>
        </w:tc>
        <w:tc>
          <w:tcPr>
            <w:tcW w:w="1232" w:type="dxa"/>
            <w:vMerge w:val="restart"/>
            <w:tcBorders>
              <w:top w:val="nil"/>
              <w:left w:val="nil"/>
              <w:bottom w:val="single" w:sz="8" w:space="0" w:color="000000"/>
              <w:right w:val="single" w:sz="8" w:space="0" w:color="auto"/>
            </w:tcBorders>
            <w:shd w:val="clear" w:color="auto" w:fill="FFFFFF"/>
            <w:tcMar>
              <w:top w:w="0" w:type="dxa"/>
              <w:left w:w="70" w:type="dxa"/>
              <w:bottom w:w="0" w:type="dxa"/>
              <w:right w:w="70" w:type="dxa"/>
            </w:tcMar>
            <w:hideMark/>
          </w:tcPr>
          <w:p w14:paraId="2FC3AC36" w14:textId="77777777" w:rsidR="00C10384" w:rsidRPr="000B60E6" w:rsidRDefault="00C10384" w:rsidP="00CC6BE5">
            <w:pPr>
              <w:spacing w:line="240" w:lineRule="auto"/>
              <w:jc w:val="center"/>
            </w:pPr>
            <w:r w:rsidRPr="000B60E6">
              <w:t>vonatnem változott [miről mire]</w:t>
            </w:r>
          </w:p>
        </w:tc>
      </w:tr>
      <w:tr w:rsidR="00A14555" w:rsidRPr="000B60E6" w14:paraId="0B153C50" w14:textId="77777777" w:rsidTr="00C10384">
        <w:trPr>
          <w:trHeight w:val="252"/>
        </w:trPr>
        <w:tc>
          <w:tcPr>
            <w:tcW w:w="2405"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hideMark/>
          </w:tcPr>
          <w:p w14:paraId="58DE8A82" w14:textId="77777777" w:rsidR="00C10384" w:rsidRPr="000B60E6" w:rsidRDefault="00C10384" w:rsidP="00CC6BE5">
            <w:pPr>
              <w:spacing w:line="240" w:lineRule="auto"/>
              <w:jc w:val="both"/>
            </w:pPr>
            <w:r w:rsidRPr="000B60E6">
              <w:t xml:space="preserve">B-ből B vagy A,  </w:t>
            </w:r>
          </w:p>
        </w:tc>
        <w:tc>
          <w:tcPr>
            <w:tcW w:w="1985" w:type="dxa"/>
            <w:vMerge/>
            <w:tcBorders>
              <w:top w:val="nil"/>
              <w:left w:val="nil"/>
              <w:bottom w:val="single" w:sz="8" w:space="0" w:color="000000"/>
              <w:right w:val="single" w:sz="8" w:space="0" w:color="auto"/>
            </w:tcBorders>
            <w:vAlign w:val="center"/>
            <w:hideMark/>
          </w:tcPr>
          <w:p w14:paraId="6C749569" w14:textId="77777777" w:rsidR="00C10384" w:rsidRPr="000B60E6" w:rsidRDefault="00C10384" w:rsidP="00CC6BE5">
            <w:pPr>
              <w:spacing w:line="240" w:lineRule="auto"/>
              <w:rPr>
                <w:rFonts w:eastAsiaTheme="minorHAnsi" w:cs="Calibri"/>
                <w:sz w:val="22"/>
                <w:szCs w:val="22"/>
                <w:lang w:eastAsia="en-US"/>
              </w:rPr>
            </w:pPr>
          </w:p>
        </w:tc>
        <w:tc>
          <w:tcPr>
            <w:tcW w:w="0" w:type="auto"/>
            <w:vMerge/>
            <w:tcBorders>
              <w:top w:val="nil"/>
              <w:left w:val="nil"/>
              <w:bottom w:val="single" w:sz="8" w:space="0" w:color="000000"/>
              <w:right w:val="single" w:sz="8" w:space="0" w:color="auto"/>
            </w:tcBorders>
            <w:vAlign w:val="center"/>
            <w:hideMark/>
          </w:tcPr>
          <w:p w14:paraId="4F94CFEF" w14:textId="77777777" w:rsidR="00C10384" w:rsidRPr="000B60E6" w:rsidRDefault="00C10384" w:rsidP="00CC6BE5">
            <w:pPr>
              <w:spacing w:line="240" w:lineRule="auto"/>
              <w:rPr>
                <w:rFonts w:eastAsiaTheme="minorHAnsi" w:cs="Calibri"/>
                <w:sz w:val="22"/>
                <w:szCs w:val="22"/>
                <w:lang w:eastAsia="en-US"/>
              </w:rPr>
            </w:pPr>
          </w:p>
        </w:tc>
        <w:tc>
          <w:tcPr>
            <w:tcW w:w="0" w:type="auto"/>
            <w:vMerge/>
            <w:tcBorders>
              <w:top w:val="nil"/>
              <w:left w:val="nil"/>
              <w:bottom w:val="single" w:sz="8" w:space="0" w:color="000000"/>
              <w:right w:val="single" w:sz="8" w:space="0" w:color="auto"/>
            </w:tcBorders>
            <w:vAlign w:val="center"/>
            <w:hideMark/>
          </w:tcPr>
          <w:p w14:paraId="1AF9E828" w14:textId="77777777" w:rsidR="00C10384" w:rsidRPr="000B60E6" w:rsidRDefault="00C10384" w:rsidP="00CC6BE5">
            <w:pPr>
              <w:spacing w:line="240" w:lineRule="auto"/>
              <w:rPr>
                <w:rFonts w:eastAsiaTheme="minorHAnsi" w:cs="Calibri"/>
                <w:sz w:val="22"/>
                <w:szCs w:val="22"/>
                <w:lang w:eastAsia="en-US"/>
              </w:rPr>
            </w:pPr>
          </w:p>
        </w:tc>
        <w:tc>
          <w:tcPr>
            <w:tcW w:w="0" w:type="auto"/>
            <w:vMerge/>
            <w:tcBorders>
              <w:top w:val="nil"/>
              <w:left w:val="nil"/>
              <w:bottom w:val="single" w:sz="8" w:space="0" w:color="000000"/>
              <w:right w:val="single" w:sz="8" w:space="0" w:color="auto"/>
            </w:tcBorders>
            <w:vAlign w:val="center"/>
            <w:hideMark/>
          </w:tcPr>
          <w:p w14:paraId="004C0254" w14:textId="77777777" w:rsidR="00C10384" w:rsidRPr="000B60E6" w:rsidRDefault="00C10384" w:rsidP="00CC6BE5">
            <w:pPr>
              <w:spacing w:line="240" w:lineRule="auto"/>
              <w:rPr>
                <w:rFonts w:eastAsiaTheme="minorHAnsi" w:cs="Calibri"/>
                <w:sz w:val="22"/>
                <w:szCs w:val="22"/>
                <w:lang w:eastAsia="en-US"/>
              </w:rPr>
            </w:pPr>
          </w:p>
        </w:tc>
        <w:tc>
          <w:tcPr>
            <w:tcW w:w="0" w:type="auto"/>
            <w:vMerge/>
            <w:tcBorders>
              <w:top w:val="nil"/>
              <w:left w:val="nil"/>
              <w:bottom w:val="single" w:sz="8" w:space="0" w:color="000000"/>
              <w:right w:val="single" w:sz="8" w:space="0" w:color="auto"/>
            </w:tcBorders>
            <w:vAlign w:val="center"/>
            <w:hideMark/>
          </w:tcPr>
          <w:p w14:paraId="7F02020A" w14:textId="77777777" w:rsidR="00C10384" w:rsidRPr="000B60E6" w:rsidRDefault="00C10384" w:rsidP="00CC6BE5">
            <w:pPr>
              <w:spacing w:line="240" w:lineRule="auto"/>
              <w:rPr>
                <w:rFonts w:eastAsiaTheme="minorHAnsi" w:cs="Calibri"/>
                <w:sz w:val="22"/>
                <w:szCs w:val="22"/>
                <w:lang w:eastAsia="en-US"/>
              </w:rPr>
            </w:pPr>
          </w:p>
        </w:tc>
      </w:tr>
    </w:tbl>
    <w:p w14:paraId="48B78288" w14:textId="77777777" w:rsidR="00260203" w:rsidRPr="000B60E6" w:rsidRDefault="00260203" w:rsidP="00CC6BE5">
      <w:pPr>
        <w:spacing w:line="240" w:lineRule="auto"/>
        <w:jc w:val="both"/>
        <w:rPr>
          <w:szCs w:val="24"/>
        </w:rPr>
      </w:pPr>
      <w:r w:rsidRPr="000B60E6">
        <w:rPr>
          <w:szCs w:val="24"/>
        </w:rPr>
        <w:t xml:space="preserve">Abban az esetben, ha menetvonal igény módosításakor Rendkívüli küldemény továbbítása kerül bejelölésre, vagy a menetvonal igény módosítása arra vonatkozik, hogy a korábban megadott RK típus változik, a csak módosítás </w:t>
      </w:r>
      <w:proofErr w:type="spellStart"/>
      <w:r w:rsidRPr="000B60E6">
        <w:rPr>
          <w:szCs w:val="24"/>
        </w:rPr>
        <w:t>vs</w:t>
      </w:r>
      <w:proofErr w:type="spellEnd"/>
      <w:r w:rsidRPr="000B60E6">
        <w:rPr>
          <w:szCs w:val="24"/>
        </w:rPr>
        <w:t>. lemondás/ új igénylés meghatározása az alábbi szabályok alapján fog történni:</w:t>
      </w:r>
    </w:p>
    <w:p w14:paraId="43178175" w14:textId="77777777" w:rsidR="00260203" w:rsidRPr="00260203" w:rsidRDefault="00260203" w:rsidP="00CC6BE5">
      <w:pPr>
        <w:pStyle w:val="Listaszerbekezds"/>
        <w:numPr>
          <w:ilvl w:val="0"/>
          <w:numId w:val="54"/>
        </w:numPr>
        <w:spacing w:line="240" w:lineRule="auto"/>
        <w:jc w:val="both"/>
        <w:rPr>
          <w:szCs w:val="24"/>
        </w:rPr>
      </w:pPr>
      <w:r w:rsidRPr="000B60E6">
        <w:rPr>
          <w:szCs w:val="24"/>
        </w:rPr>
        <w:t xml:space="preserve">Ha az újonnan felvett Rendkívüli küldemény típusa: 0; 1; 2; 6; 7; 11; 70; 71; 73; (KUMO </w:t>
      </w:r>
      <w:r w:rsidRPr="00260203">
        <w:rPr>
          <w:szCs w:val="24"/>
        </w:rPr>
        <w:t xml:space="preserve">dolgozhat), és egyéb paraméter változás nem történik, akkor az csak módosításnak minősül </w:t>
      </w:r>
      <w:r w:rsidRPr="00260203">
        <w:sym w:font="Wingdings" w:char="F0E0"/>
      </w:r>
      <w:r w:rsidRPr="00260203">
        <w:rPr>
          <w:szCs w:val="24"/>
        </w:rPr>
        <w:t xml:space="preserve"> az igény egy verziót ugrik, és azonnal </w:t>
      </w:r>
      <w:proofErr w:type="spellStart"/>
      <w:r w:rsidRPr="00260203">
        <w:rPr>
          <w:szCs w:val="24"/>
        </w:rPr>
        <w:t>kiutalódik</w:t>
      </w:r>
      <w:proofErr w:type="spellEnd"/>
      <w:r w:rsidRPr="00260203">
        <w:rPr>
          <w:szCs w:val="24"/>
        </w:rPr>
        <w:t xml:space="preserve">, menetrendet </w:t>
      </w:r>
      <w:proofErr w:type="spellStart"/>
      <w:r w:rsidRPr="00260203">
        <w:rPr>
          <w:szCs w:val="24"/>
        </w:rPr>
        <w:t>megörökli</w:t>
      </w:r>
      <w:proofErr w:type="spellEnd"/>
      <w:r w:rsidRPr="00260203">
        <w:rPr>
          <w:szCs w:val="24"/>
        </w:rPr>
        <w:t>, árajánlat generáló nem generál új árajánlatot</w:t>
      </w:r>
    </w:p>
    <w:p w14:paraId="77CE4E7A" w14:textId="77777777" w:rsidR="00260203" w:rsidRPr="00260203" w:rsidRDefault="00260203" w:rsidP="00CC6BE5">
      <w:pPr>
        <w:pStyle w:val="Listaszerbekezds"/>
        <w:numPr>
          <w:ilvl w:val="0"/>
          <w:numId w:val="54"/>
        </w:numPr>
        <w:spacing w:line="240" w:lineRule="auto"/>
        <w:jc w:val="both"/>
        <w:rPr>
          <w:szCs w:val="24"/>
        </w:rPr>
      </w:pPr>
      <w:r w:rsidRPr="00260203">
        <w:rPr>
          <w:szCs w:val="24"/>
        </w:rPr>
        <w:t>Ha az újonnan felvett Rendkívüli küldemény típusa: 8; 22; 33; 44; 55; 65; 66; 72; 74; 77; 88; 99 (KUMO nem dolgozhat), függetlenül attól, hogy egyéb pataméter változik -e akkor az lemondásnak és új igénylésnek minősülő változtatás</w:t>
      </w:r>
    </w:p>
    <w:p w14:paraId="40A58A84" w14:textId="77777777" w:rsidR="00260203" w:rsidRDefault="00260203" w:rsidP="00CC6BE5">
      <w:pPr>
        <w:pStyle w:val="Listaszerbekezds"/>
        <w:numPr>
          <w:ilvl w:val="0"/>
          <w:numId w:val="54"/>
        </w:numPr>
        <w:spacing w:line="240" w:lineRule="auto"/>
        <w:jc w:val="both"/>
        <w:rPr>
          <w:szCs w:val="24"/>
        </w:rPr>
      </w:pPr>
      <w:r w:rsidRPr="00260203">
        <w:rPr>
          <w:szCs w:val="24"/>
        </w:rPr>
        <w:t>abban az esetben, ha a menetvonal igény módosításakor több rendkívüli küldemény is felvételre/módosításra kerül, akkor a menetrend öröklési lehetőséget szakaszonként kell ellenőrizni, és mindig a kedvezőtlenebb eredményt kell figyelembe venni, tehát, ha egy szakaszon már új menetrend válik szükségessé, akkor az adatok változtatása mindig lemondást/új igénylést jelent.</w:t>
      </w:r>
    </w:p>
    <w:p w14:paraId="29BFCEE2" w14:textId="77777777" w:rsidR="00260203" w:rsidRDefault="00260203" w:rsidP="00CC6BE5">
      <w:pPr>
        <w:pStyle w:val="Listaszerbekezds"/>
        <w:spacing w:line="240" w:lineRule="auto"/>
        <w:jc w:val="both"/>
        <w:rPr>
          <w:szCs w:val="24"/>
        </w:rPr>
      </w:pPr>
    </w:p>
    <w:p w14:paraId="70ED0A3E" w14:textId="77777777" w:rsidR="00424418" w:rsidRPr="00424418" w:rsidRDefault="00424418" w:rsidP="00CC6BE5">
      <w:pPr>
        <w:pStyle w:val="Listaszerbekezds"/>
        <w:numPr>
          <w:ilvl w:val="2"/>
          <w:numId w:val="1"/>
        </w:numPr>
        <w:spacing w:line="240" w:lineRule="auto"/>
        <w:ind w:left="1077"/>
        <w:jc w:val="both"/>
        <w:outlineLvl w:val="2"/>
        <w:rPr>
          <w:szCs w:val="24"/>
        </w:rPr>
      </w:pPr>
      <w:bookmarkStart w:id="95" w:name="_Toc187164799"/>
      <w:r w:rsidRPr="00424418">
        <w:rPr>
          <w:szCs w:val="24"/>
        </w:rPr>
        <w:t>Menetvonal elejének, vagy végének törlése:</w:t>
      </w:r>
      <w:bookmarkEnd w:id="95"/>
    </w:p>
    <w:p w14:paraId="50AED400" w14:textId="77777777" w:rsidR="00424418" w:rsidRDefault="00424418" w:rsidP="00CC6BE5">
      <w:pPr>
        <w:pStyle w:val="NormlWeb"/>
        <w:spacing w:line="240" w:lineRule="auto"/>
        <w:rPr>
          <w:szCs w:val="24"/>
        </w:rPr>
      </w:pPr>
      <w:r w:rsidRPr="000B60E6">
        <w:rPr>
          <w:szCs w:val="24"/>
        </w:rPr>
        <w:t>Amennyiben a módosítás csak a menetvonal elejének vagy végének lemondására irányul, a</w:t>
      </w:r>
      <w:r>
        <w:rPr>
          <w:szCs w:val="24"/>
        </w:rPr>
        <w:t>kkor azt a Viszonylat rövidítés ikonra kattintással tudjuk megtenni:</w:t>
      </w:r>
    </w:p>
    <w:p w14:paraId="5E07D7FE" w14:textId="77777777" w:rsidR="00424418" w:rsidRDefault="00424418" w:rsidP="00CC6BE5">
      <w:pPr>
        <w:pStyle w:val="NormlWeb"/>
        <w:spacing w:line="240" w:lineRule="auto"/>
        <w:rPr>
          <w:szCs w:val="24"/>
        </w:rPr>
      </w:pPr>
      <w:r>
        <w:rPr>
          <w:noProof/>
          <w:szCs w:val="24"/>
        </w:rPr>
        <w:drawing>
          <wp:inline distT="0" distB="0" distL="0" distR="0" wp14:anchorId="3901EF51" wp14:editId="1A46C1BC">
            <wp:extent cx="5760720" cy="647700"/>
            <wp:effectExtent l="0" t="0" r="0" b="0"/>
            <wp:docPr id="154846328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60720" cy="647700"/>
                    </a:xfrm>
                    <a:prstGeom prst="rect">
                      <a:avLst/>
                    </a:prstGeom>
                    <a:noFill/>
                    <a:ln>
                      <a:noFill/>
                    </a:ln>
                  </pic:spPr>
                </pic:pic>
              </a:graphicData>
            </a:graphic>
          </wp:inline>
        </w:drawing>
      </w:r>
    </w:p>
    <w:p w14:paraId="6DF61CDD" w14:textId="77777777" w:rsidR="00424418" w:rsidRDefault="00424418" w:rsidP="00CC6BE5">
      <w:pPr>
        <w:pStyle w:val="NormlWeb"/>
        <w:spacing w:line="240" w:lineRule="auto"/>
        <w:rPr>
          <w:szCs w:val="24"/>
        </w:rPr>
      </w:pPr>
      <w:r>
        <w:rPr>
          <w:szCs w:val="24"/>
        </w:rPr>
        <w:t>A program ekkor megjeleníti a vonat kiinduló és végállomását, és ezekből választva tudjuk a rövidítést elvégezni.</w:t>
      </w:r>
    </w:p>
    <w:p w14:paraId="15BE3237" w14:textId="77777777" w:rsidR="00424418" w:rsidRDefault="00424418" w:rsidP="00CC6BE5">
      <w:pPr>
        <w:pStyle w:val="NormlWeb"/>
        <w:spacing w:line="240" w:lineRule="auto"/>
        <w:rPr>
          <w:szCs w:val="24"/>
        </w:rPr>
      </w:pPr>
      <w:r>
        <w:rPr>
          <w:noProof/>
          <w:szCs w:val="24"/>
        </w:rPr>
        <w:drawing>
          <wp:inline distT="0" distB="0" distL="0" distR="0" wp14:anchorId="2782F9DA" wp14:editId="66B7EEA5">
            <wp:extent cx="5760720" cy="1580515"/>
            <wp:effectExtent l="0" t="0" r="0" b="635"/>
            <wp:docPr id="1216257175" name="Kép 2" descr="A képen szöveg, Betűtípus, szám,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257175" name="Kép 2" descr="A képen szöveg, Betűtípus, szám, képernyőkép látható&#10;&#10;Automatikusan generált leírá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0720" cy="1580515"/>
                    </a:xfrm>
                    <a:prstGeom prst="rect">
                      <a:avLst/>
                    </a:prstGeom>
                    <a:noFill/>
                    <a:ln>
                      <a:noFill/>
                    </a:ln>
                  </pic:spPr>
                </pic:pic>
              </a:graphicData>
            </a:graphic>
          </wp:inline>
        </w:drawing>
      </w:r>
    </w:p>
    <w:p w14:paraId="3C99190F" w14:textId="77777777" w:rsidR="00424418" w:rsidRPr="00580E42" w:rsidRDefault="00424418" w:rsidP="00CC6BE5">
      <w:pPr>
        <w:spacing w:line="240" w:lineRule="auto"/>
        <w:jc w:val="both"/>
        <w:rPr>
          <w:szCs w:val="24"/>
        </w:rPr>
      </w:pPr>
      <w:r w:rsidRPr="00580E42">
        <w:rPr>
          <w:szCs w:val="24"/>
        </w:rPr>
        <w:t>A rövidítés elvégzését követően az űrlapon a kitöltött induló/ érkező időadat úgy módosul, hogy az eredeti menetrendben az adott pontra meghatározott indulási/érkezési időadat kerül beírásra. Továbbá a kieső szakaszra megadott köztes útvonal pontok törlésre kerülnek., az ezen pontokra értelmezett szolgáltatások pedig leválasztásra fognak kerülni, hasonlóan ahhoz, amikor a megrendelő kézzel töröl egy meglévő útvonal pontot a listából. A vonatösszeállítás szakaszok alkalmazkodni fognak az új rövidített útvonalhoz. Azaz, a vonatösszeállítás úgy módosul, hogy csak azok a szakaszok kerülnek törlésre, amelyek teljesen kikerülnek az útvonalból, a megmaradó szakaszok közül az első kezdőpontja pedig az új útvonal kezdő pontja, az utolsó szakasz végpontja pedig az új útvonal végpontja lesz. Amennyiben több vonatösszeállítás változat is létezik a módosított napok alapján, akkor minden változatban végrehajtásra kerül ez a művelet. Ennek eredményeképp a vonatösszeállítás ténylegesen nem fog változni az eredeti megrendelés és módosított megrendelés térbeli metszetén, így a rendszer az eleje/vége lemondást fogja detektálni, ezzel a megfelelő folyamatot elindítva.</w:t>
      </w:r>
    </w:p>
    <w:p w14:paraId="58632D50" w14:textId="77777777" w:rsidR="00424418" w:rsidRPr="00580E42" w:rsidRDefault="00424418" w:rsidP="00CC6BE5">
      <w:pPr>
        <w:spacing w:line="240" w:lineRule="auto"/>
        <w:jc w:val="both"/>
        <w:rPr>
          <w:szCs w:val="24"/>
        </w:rPr>
      </w:pPr>
      <w:r w:rsidRPr="00580E42">
        <w:rPr>
          <w:szCs w:val="24"/>
        </w:rPr>
        <w:t xml:space="preserve">Abban az esetben, ha megrendelő a menetrendhez képest a megrendelés adatait úgy módosította, hogy az a viszonylat elejének és/vagy végének levágását jelenti, viszont a megmaradó rész térbeli és időbeli adatai nem változnak, </w:t>
      </w:r>
      <w:r w:rsidRPr="00C4325C">
        <w:rPr>
          <w:szCs w:val="24"/>
        </w:rPr>
        <w:t xml:space="preserve">program manuális beavatkozás nélkül, automatikusan állítja elő a menetrendet. A módosítás ebben az esetben lemondás/új igénylés kategóriába </w:t>
      </w:r>
      <w:proofErr w:type="spellStart"/>
      <w:r w:rsidRPr="00C4325C">
        <w:rPr>
          <w:szCs w:val="24"/>
        </w:rPr>
        <w:t>sorolódik</w:t>
      </w:r>
      <w:proofErr w:type="spellEnd"/>
      <w:r w:rsidRPr="00C4325C">
        <w:rPr>
          <w:szCs w:val="24"/>
        </w:rPr>
        <w:t>, tehát két verzió jön létre, és új árajánlat is generálódik, viszont a menetrend menetrendszerkesztés, vagy katalógus felajánlás nélkül kapcsolódik hozzá az igényverzióhoz.</w:t>
      </w:r>
    </w:p>
    <w:p w14:paraId="6FCE403C" w14:textId="77777777" w:rsidR="00424418" w:rsidRPr="00580E42" w:rsidRDefault="00424418" w:rsidP="00CC6BE5">
      <w:pPr>
        <w:spacing w:line="240" w:lineRule="auto"/>
        <w:jc w:val="both"/>
        <w:rPr>
          <w:szCs w:val="24"/>
        </w:rPr>
      </w:pPr>
      <w:r w:rsidRPr="00580E42">
        <w:rPr>
          <w:szCs w:val="24"/>
        </w:rPr>
        <w:t xml:space="preserve">A rendszer figyel arra, hogy az országhatáron átnyúló menetrendek esetén, a megrendelés mindig csak a belföldi szakaszt tartalmazza. Ilyen esetben tehát nem minősül menetvonal rövidülésnek az, hogy a módosítás csak belföldi, míg a menetrend külföldi szakaszokat is tartalmaz. Tehát csak a belföldi szakaszon történő rövidülést tekintünk az eleje/vége lemondásnak. Több verzión átívelő módosítás esetén </w:t>
      </w:r>
      <w:proofErr w:type="spellStart"/>
      <w:r w:rsidRPr="00580E42">
        <w:rPr>
          <w:szCs w:val="24"/>
        </w:rPr>
        <w:t>verziónként</w:t>
      </w:r>
      <w:proofErr w:type="spellEnd"/>
      <w:r w:rsidRPr="00580E42">
        <w:rPr>
          <w:szCs w:val="24"/>
        </w:rPr>
        <w:t xml:space="preserve"> történik az ellenőrzés.</w:t>
      </w:r>
    </w:p>
    <w:p w14:paraId="56832665" w14:textId="77777777" w:rsidR="00424418" w:rsidRPr="00580E42" w:rsidRDefault="00424418" w:rsidP="00CC6BE5">
      <w:pPr>
        <w:spacing w:line="240" w:lineRule="auto"/>
        <w:jc w:val="both"/>
        <w:rPr>
          <w:szCs w:val="24"/>
        </w:rPr>
      </w:pPr>
      <w:r w:rsidRPr="00580E42">
        <w:rPr>
          <w:szCs w:val="24"/>
        </w:rPr>
        <w:t>Amennyiben a módosító időszakban azonnali igények jönnének létre, de ezen napok mindegyike megfelel az eleje/vége lemondás kritériumának, akkor a katalógus keresés nem jelenik meg, illetve interfészen nem történik katalógus felajánlás.</w:t>
      </w:r>
    </w:p>
    <w:p w14:paraId="0064E06A" w14:textId="77777777" w:rsidR="00424418" w:rsidRPr="00580E42" w:rsidRDefault="00424418" w:rsidP="00CC6BE5">
      <w:pPr>
        <w:spacing w:line="240" w:lineRule="auto"/>
        <w:rPr>
          <w:szCs w:val="24"/>
        </w:rPr>
      </w:pPr>
      <w:r w:rsidRPr="00580E42">
        <w:rPr>
          <w:szCs w:val="24"/>
        </w:rPr>
        <w:t>Amennyiben a módosított verziókban az első közlekedési nap 2 napon túli időszakra vonatkozik, akkor a módosított verzió automatikusan kiutalásra kerül. Ellenkező esetben a tényadatra várás letelte után automatikusan fog kiutalásra kerülni.</w:t>
      </w:r>
    </w:p>
    <w:p w14:paraId="3E708147" w14:textId="77777777" w:rsidR="009646C8" w:rsidRPr="00D046A1" w:rsidRDefault="009646C8" w:rsidP="00CC6BE5">
      <w:pPr>
        <w:pStyle w:val="Listaszerbekezds"/>
        <w:numPr>
          <w:ilvl w:val="2"/>
          <w:numId w:val="1"/>
        </w:numPr>
        <w:spacing w:line="240" w:lineRule="auto"/>
        <w:ind w:left="1077"/>
        <w:jc w:val="both"/>
        <w:outlineLvl w:val="2"/>
        <w:rPr>
          <w:szCs w:val="24"/>
        </w:rPr>
      </w:pPr>
      <w:bookmarkStart w:id="96" w:name="_Toc171337414"/>
      <w:bookmarkStart w:id="97" w:name="_Toc187164800"/>
      <w:bookmarkEnd w:id="96"/>
      <w:r w:rsidRPr="00D046A1">
        <w:rPr>
          <w:szCs w:val="24"/>
        </w:rPr>
        <w:t>Lemondás</w:t>
      </w:r>
      <w:bookmarkEnd w:id="97"/>
    </w:p>
    <w:p w14:paraId="666E5E72" w14:textId="0B868AE7" w:rsidR="00BB5030" w:rsidRDefault="009646C8" w:rsidP="00CC6BE5">
      <w:pPr>
        <w:spacing w:line="240" w:lineRule="auto"/>
        <w:jc w:val="both"/>
        <w:rPr>
          <w:szCs w:val="24"/>
        </w:rPr>
      </w:pPr>
      <w:r w:rsidRPr="009E4BBA">
        <w:rPr>
          <w:szCs w:val="24"/>
        </w:rPr>
        <w:t>M</w:t>
      </w:r>
      <w:r w:rsidR="00E24237" w:rsidRPr="009E4BBA">
        <w:rPr>
          <w:szCs w:val="24"/>
        </w:rPr>
        <w:t xml:space="preserve">ár kiutalt menetvonal és szolgáltatás </w:t>
      </w:r>
      <w:r w:rsidR="00BB5030">
        <w:rPr>
          <w:szCs w:val="24"/>
        </w:rPr>
        <w:t>a tulajdonos kapacitás igénylő munkatársa által</w:t>
      </w:r>
      <w:r w:rsidR="00E24237" w:rsidRPr="009E4BBA">
        <w:rPr>
          <w:szCs w:val="24"/>
        </w:rPr>
        <w:t xml:space="preserve"> lemondha</w:t>
      </w:r>
      <w:r w:rsidR="00BB5030">
        <w:rPr>
          <w:szCs w:val="24"/>
        </w:rPr>
        <w:t>tó</w:t>
      </w:r>
      <w:r w:rsidR="00E24237" w:rsidRPr="009E4BBA">
        <w:rPr>
          <w:szCs w:val="24"/>
        </w:rPr>
        <w:t xml:space="preserve">. </w:t>
      </w:r>
      <w:r w:rsidR="00BB5030">
        <w:rPr>
          <w:szCs w:val="24"/>
        </w:rPr>
        <w:t>A lemondó verzió automatikusan azonnal kiutalásra kerül.</w:t>
      </w:r>
    </w:p>
    <w:p w14:paraId="11EADA8C" w14:textId="1CFCE767" w:rsidR="00BB5030" w:rsidRPr="00580E42" w:rsidRDefault="00BB5030" w:rsidP="00CC6BE5">
      <w:pPr>
        <w:spacing w:line="240" w:lineRule="auto"/>
        <w:jc w:val="both"/>
        <w:rPr>
          <w:szCs w:val="24"/>
        </w:rPr>
      </w:pPr>
      <w:r w:rsidRPr="00580E42">
        <w:rPr>
          <w:szCs w:val="24"/>
        </w:rPr>
        <w:t xml:space="preserve">Abban az esetben, ha a lemondás a tervezett közlekedéshez/igénybevételhez képest két napon belül van, a lemondó verzió automatikus kiutalása 10 perc késleltetéssel történik meg, mert a rendszer megvizsgálja, hogy </w:t>
      </w:r>
      <w:r w:rsidR="009465FC" w:rsidRPr="00580E42">
        <w:rPr>
          <w:szCs w:val="24"/>
        </w:rPr>
        <w:t>v</w:t>
      </w:r>
      <w:r w:rsidRPr="00580E42">
        <w:rPr>
          <w:szCs w:val="24"/>
        </w:rPr>
        <w:t>a</w:t>
      </w:r>
      <w:r w:rsidR="009465FC" w:rsidRPr="00580E42">
        <w:rPr>
          <w:szCs w:val="24"/>
        </w:rPr>
        <w:t>n -e már a</w:t>
      </w:r>
      <w:r w:rsidRPr="00580E42">
        <w:rPr>
          <w:szCs w:val="24"/>
        </w:rPr>
        <w:t xml:space="preserve"> PHM által szolgáltatott tényadat rögzítve az igényhez (akár menetvonal, akár szolgáltatás igényről van szó).</w:t>
      </w:r>
    </w:p>
    <w:p w14:paraId="7D1C5E13" w14:textId="57650139" w:rsidR="00E24237" w:rsidRPr="009E4BBA" w:rsidRDefault="00E24237" w:rsidP="00CC6BE5">
      <w:pPr>
        <w:spacing w:line="240" w:lineRule="auto"/>
        <w:jc w:val="both"/>
        <w:rPr>
          <w:szCs w:val="24"/>
        </w:rPr>
      </w:pPr>
      <w:r w:rsidRPr="009E4BBA">
        <w:rPr>
          <w:szCs w:val="24"/>
        </w:rPr>
        <w:t xml:space="preserve">Amennyiben érkezett tényadat, arról a rendszer tájékoztatja a felhasználót, a lemondás pedig elutasításra kerül. </w:t>
      </w:r>
    </w:p>
    <w:p w14:paraId="44520493" w14:textId="7DC84CC0" w:rsidR="009646C8" w:rsidRDefault="00EE5609" w:rsidP="00CC6BE5">
      <w:pPr>
        <w:spacing w:line="240" w:lineRule="auto"/>
        <w:jc w:val="both"/>
        <w:rPr>
          <w:szCs w:val="24"/>
        </w:rPr>
      </w:pPr>
      <w:r>
        <w:rPr>
          <w:noProof/>
          <w:szCs w:val="24"/>
        </w:rPr>
        <w:drawing>
          <wp:inline distT="0" distB="0" distL="0" distR="0" wp14:anchorId="25F1E07C" wp14:editId="56CE9417">
            <wp:extent cx="5759450" cy="1043940"/>
            <wp:effectExtent l="0" t="0" r="0" b="3810"/>
            <wp:docPr id="160" name="Kép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59450" cy="1043940"/>
                    </a:xfrm>
                    <a:prstGeom prst="rect">
                      <a:avLst/>
                    </a:prstGeom>
                    <a:noFill/>
                    <a:ln>
                      <a:noFill/>
                    </a:ln>
                  </pic:spPr>
                </pic:pic>
              </a:graphicData>
            </a:graphic>
          </wp:inline>
        </w:drawing>
      </w:r>
    </w:p>
    <w:p w14:paraId="1986570B" w14:textId="77777777" w:rsidR="00395220" w:rsidRDefault="00395220" w:rsidP="00CC6BE5">
      <w:pPr>
        <w:spacing w:line="240" w:lineRule="auto"/>
        <w:jc w:val="both"/>
        <w:rPr>
          <w:szCs w:val="24"/>
        </w:rPr>
      </w:pPr>
    </w:p>
    <w:p w14:paraId="51C5FA17" w14:textId="77777777" w:rsidR="00395220" w:rsidRPr="00395220" w:rsidRDefault="00395220" w:rsidP="00CC6BE5">
      <w:pPr>
        <w:spacing w:line="240" w:lineRule="auto"/>
        <w:jc w:val="both"/>
        <w:rPr>
          <w:szCs w:val="24"/>
        </w:rPr>
      </w:pPr>
      <w:r w:rsidRPr="00395220">
        <w:rPr>
          <w:szCs w:val="24"/>
        </w:rPr>
        <w:t>Abban az esetben, ha a menetvonal igény vonatneme Nemzetközi korridor tehervonat (Ko-45), és a megrendelő szervezet nem a VPE, akkor a megrendelő szervezet felhasználója (menetvonal igénylő jogosultság esetén) le tud mondani napokat (tisztán lemondással), vagy a</w:t>
      </w:r>
      <w:r w:rsidR="00AC784E">
        <w:rPr>
          <w:szCs w:val="24"/>
        </w:rPr>
        <w:t>kár a</w:t>
      </w:r>
      <w:r w:rsidRPr="00395220">
        <w:rPr>
          <w:szCs w:val="24"/>
        </w:rPr>
        <w:t xml:space="preserve"> teljes igényt</w:t>
      </w:r>
      <w:r w:rsidR="00AC784E">
        <w:rPr>
          <w:szCs w:val="24"/>
        </w:rPr>
        <w:t xml:space="preserve"> is</w:t>
      </w:r>
      <w:r w:rsidRPr="00395220">
        <w:rPr>
          <w:szCs w:val="24"/>
        </w:rPr>
        <w:t xml:space="preserve">. </w:t>
      </w:r>
    </w:p>
    <w:p w14:paraId="40A7DAB1" w14:textId="77777777" w:rsidR="00726A81" w:rsidRPr="00726A81" w:rsidRDefault="00726A81" w:rsidP="00CC6BE5">
      <w:pPr>
        <w:pStyle w:val="Stlus1"/>
        <w:ind w:left="714" w:hanging="357"/>
        <w:rPr>
          <w:b/>
        </w:rPr>
      </w:pPr>
      <w:bookmarkStart w:id="98" w:name="_Toc171337416"/>
      <w:bookmarkStart w:id="99" w:name="_Toc171337417"/>
      <w:bookmarkStart w:id="100" w:name="_Toc187164801"/>
      <w:bookmarkStart w:id="101" w:name="_Toc484597699"/>
      <w:bookmarkStart w:id="102" w:name="_Toc484597707"/>
      <w:bookmarkEnd w:id="13"/>
      <w:bookmarkEnd w:id="98"/>
      <w:bookmarkEnd w:id="99"/>
      <w:r w:rsidRPr="00726A81">
        <w:rPr>
          <w:b/>
        </w:rPr>
        <w:t>Rakodóterülethez történő hozzáférés</w:t>
      </w:r>
      <w:bookmarkEnd w:id="100"/>
    </w:p>
    <w:p w14:paraId="7EA6D0DB" w14:textId="3064B1F7" w:rsidR="00CB1363" w:rsidRPr="00580E42" w:rsidRDefault="00CB1363" w:rsidP="00CC6BE5">
      <w:pPr>
        <w:pStyle w:val="Stlus2"/>
        <w:ind w:left="1077"/>
        <w:outlineLvl w:val="1"/>
        <w:rPr>
          <w:rStyle w:val="Finomhivatkozs"/>
          <w:smallCaps w:val="0"/>
          <w:color w:val="000000" w:themeColor="text1"/>
          <w:u w:val="none"/>
        </w:rPr>
      </w:pPr>
      <w:bookmarkStart w:id="103" w:name="_Toc187164802"/>
      <w:r w:rsidRPr="00CB1363">
        <w:t>Közforgalmú rakodóvágányok igénybevétele</w:t>
      </w:r>
      <w:r w:rsidRPr="00CB1363" w:rsidDel="00CB1363">
        <w:rPr>
          <w:rStyle w:val="Finomhivatkozs"/>
          <w:color w:val="000000" w:themeColor="text1"/>
          <w:u w:val="none"/>
        </w:rPr>
        <w:t xml:space="preserve"> </w:t>
      </w:r>
      <w:r w:rsidR="00285D54">
        <w:t>tevékenység</w:t>
      </w:r>
      <w:r w:rsidR="00285D54" w:rsidRPr="00580E42">
        <w:t xml:space="preserve"> </w:t>
      </w:r>
      <w:r w:rsidRPr="00580E42">
        <w:t>rögzítése</w:t>
      </w:r>
      <w:bookmarkEnd w:id="103"/>
    </w:p>
    <w:p w14:paraId="6B2880D9" w14:textId="77777777" w:rsidR="00726A81" w:rsidRPr="00CB1363" w:rsidRDefault="00726A81" w:rsidP="00CC6BE5">
      <w:pPr>
        <w:spacing w:line="240" w:lineRule="auto"/>
        <w:jc w:val="both"/>
        <w:rPr>
          <w:szCs w:val="24"/>
        </w:rPr>
      </w:pPr>
      <w:r w:rsidRPr="00CB1363">
        <w:rPr>
          <w:szCs w:val="24"/>
        </w:rPr>
        <w:t>(49) „Közforgalmú rakodóvágányok igénybevétele” szolgáltatás megrendelésekor a paraméterek felvitele értelemszerűen kitöltendő.</w:t>
      </w:r>
    </w:p>
    <w:p w14:paraId="0BE3FB86" w14:textId="3FBC6301" w:rsidR="00726A81" w:rsidRPr="00580E42" w:rsidRDefault="00726A81" w:rsidP="00CC6BE5">
      <w:pPr>
        <w:spacing w:line="240" w:lineRule="auto"/>
        <w:jc w:val="both"/>
        <w:rPr>
          <w:szCs w:val="24"/>
        </w:rPr>
      </w:pPr>
      <w:r w:rsidRPr="00580E42">
        <w:rPr>
          <w:szCs w:val="24"/>
        </w:rPr>
        <w:t xml:space="preserve">Rakodóterület foglalás esetén, ha a megrendelés napja és az igénybevételi nap között legalább 30 nap különbség van, akkor a foglalást csak abban az esetben lehet rögzíteni, ha hivatkozásként megadnak egy menetvonal azonosítót is. A 30 napon belüli foglalások esetében továbbra is csak opcionális marad a hivatkozott menetvonal igény megadása. A hivatkozott menetvonal tekintetében a rendszer ellenőrzi az alábbiakat: </w:t>
      </w:r>
    </w:p>
    <w:p w14:paraId="4434EC5E" w14:textId="77777777" w:rsidR="00726A81" w:rsidRPr="00726A81" w:rsidRDefault="00726A81" w:rsidP="00CC6BE5">
      <w:pPr>
        <w:numPr>
          <w:ilvl w:val="0"/>
          <w:numId w:val="62"/>
        </w:numPr>
        <w:spacing w:before="100" w:beforeAutospacing="1" w:after="100" w:afterAutospacing="1" w:line="240" w:lineRule="auto"/>
        <w:ind w:left="709" w:hanging="567"/>
        <w:jc w:val="both"/>
        <w:rPr>
          <w:color w:val="000000" w:themeColor="text1"/>
          <w:szCs w:val="24"/>
        </w:rPr>
      </w:pPr>
      <w:r w:rsidRPr="00726A81">
        <w:rPr>
          <w:color w:val="000000" w:themeColor="text1"/>
          <w:szCs w:val="24"/>
        </w:rPr>
        <w:t>A menetvonal érvényes (van napkijelölése, nem elutasított, vagy visszavont a státusza)</w:t>
      </w:r>
    </w:p>
    <w:p w14:paraId="3D5C9DD4" w14:textId="77777777" w:rsidR="00726A81" w:rsidRPr="00726A81" w:rsidRDefault="00726A81" w:rsidP="00CC6BE5">
      <w:pPr>
        <w:numPr>
          <w:ilvl w:val="0"/>
          <w:numId w:val="62"/>
        </w:numPr>
        <w:spacing w:before="100" w:beforeAutospacing="1" w:after="100" w:afterAutospacing="1" w:line="240" w:lineRule="auto"/>
        <w:ind w:left="709" w:hanging="567"/>
        <w:jc w:val="both"/>
        <w:rPr>
          <w:color w:val="000000" w:themeColor="text1"/>
          <w:szCs w:val="24"/>
        </w:rPr>
      </w:pPr>
      <w:r w:rsidRPr="00726A81">
        <w:rPr>
          <w:color w:val="000000" w:themeColor="text1"/>
          <w:szCs w:val="24"/>
        </w:rPr>
        <w:t>A menetvonal tulajdonosa egyezik a megrendelést rögzítő felhasználó szervezetével</w:t>
      </w:r>
    </w:p>
    <w:p w14:paraId="251F9307" w14:textId="77777777" w:rsidR="00726A81" w:rsidRPr="00726A81" w:rsidRDefault="00726A81" w:rsidP="00CC6BE5">
      <w:pPr>
        <w:numPr>
          <w:ilvl w:val="0"/>
          <w:numId w:val="62"/>
        </w:numPr>
        <w:spacing w:before="100" w:beforeAutospacing="1" w:after="100" w:afterAutospacing="1" w:line="240" w:lineRule="auto"/>
        <w:ind w:left="709" w:hanging="567"/>
        <w:jc w:val="both"/>
        <w:rPr>
          <w:color w:val="000000" w:themeColor="text1"/>
          <w:szCs w:val="24"/>
        </w:rPr>
      </w:pPr>
      <w:r w:rsidRPr="00726A81">
        <w:rPr>
          <w:color w:val="000000" w:themeColor="text1"/>
          <w:szCs w:val="24"/>
        </w:rPr>
        <w:t>Abban az esetben, ha a hivatkozott menetvonal tulajdonos KFJ, és a megrendelésben adott napra van már kijelölve HJ, akkor a HJ is behivatkozhatja a rakodóterület foglalásnál a KFJ menetvonalát.</w:t>
      </w:r>
    </w:p>
    <w:p w14:paraId="4758322F" w14:textId="77777777" w:rsidR="00726A81" w:rsidRPr="00726A81" w:rsidRDefault="00726A81" w:rsidP="00CC6BE5">
      <w:pPr>
        <w:numPr>
          <w:ilvl w:val="0"/>
          <w:numId w:val="62"/>
        </w:numPr>
        <w:spacing w:before="100" w:beforeAutospacing="1" w:after="100" w:afterAutospacing="1" w:line="240" w:lineRule="auto"/>
        <w:ind w:left="709" w:hanging="567"/>
        <w:jc w:val="both"/>
        <w:rPr>
          <w:color w:val="000000" w:themeColor="text1"/>
          <w:szCs w:val="24"/>
        </w:rPr>
      </w:pPr>
      <w:r w:rsidRPr="00726A81">
        <w:rPr>
          <w:color w:val="000000" w:themeColor="text1"/>
          <w:szCs w:val="24"/>
        </w:rPr>
        <w:t>A menetvonal napkijelölése +/- 2 napon belül van a Rakodóterület foglalásban jelzett szolgáltatás kezdő napjához képest</w:t>
      </w:r>
    </w:p>
    <w:p w14:paraId="1D8A0939" w14:textId="77777777" w:rsidR="00726A81" w:rsidRPr="00726A81" w:rsidRDefault="00726A81" w:rsidP="00CC6BE5">
      <w:pPr>
        <w:numPr>
          <w:ilvl w:val="0"/>
          <w:numId w:val="62"/>
        </w:numPr>
        <w:spacing w:before="100" w:beforeAutospacing="1" w:after="100" w:afterAutospacing="1" w:line="240" w:lineRule="auto"/>
        <w:ind w:left="709" w:hanging="567"/>
        <w:jc w:val="both"/>
        <w:rPr>
          <w:color w:val="000000" w:themeColor="text1"/>
          <w:szCs w:val="24"/>
        </w:rPr>
      </w:pPr>
      <w:r w:rsidRPr="00726A81">
        <w:rPr>
          <w:color w:val="000000" w:themeColor="text1"/>
          <w:szCs w:val="24"/>
        </w:rPr>
        <w:t>A menetvonal vagy onnan indul, vagy oda érkezik, vagy van tartózkodás kérve a menetvonalban arra az állomásra, ahová a rakodóterület foglalást kérik</w:t>
      </w:r>
    </w:p>
    <w:p w14:paraId="53908282" w14:textId="77777777" w:rsidR="00726A81" w:rsidRPr="00726A81" w:rsidRDefault="00726A81" w:rsidP="00CC6BE5">
      <w:pPr>
        <w:spacing w:line="240" w:lineRule="auto"/>
        <w:jc w:val="both"/>
        <w:rPr>
          <w:rFonts w:cs="Estrangelo Edessa"/>
          <w:szCs w:val="24"/>
        </w:rPr>
      </w:pPr>
      <w:r w:rsidRPr="00726A81">
        <w:rPr>
          <w:szCs w:val="24"/>
        </w:rPr>
        <w:t>Mivel a rakodó területek „nyitva tartása” ki nem világított rakodóterületek esetén csak a világítási naptár szerinti időszakokra vonatkozik, valamint a szabad és munkaszüneti napokon kívüli időszakra, a felhasználó nyilatkozhat arról hozzáférés jelzésekor, hogy a kivilágítatlan rakodóterületen, a világítási naptár okozta kizárás ellenére, valamint szabad- és munkaszüneti napon is rakodni kíván. Amennyiben ezeket a mezőket a felhasználó nem jelöli be, a rakodóterület biztosítási időbe ezek az időszakok nem számítódnak bele.</w:t>
      </w:r>
    </w:p>
    <w:p w14:paraId="69EB94E8" w14:textId="77777777" w:rsidR="00726A81" w:rsidRPr="00726A81" w:rsidRDefault="00726A81" w:rsidP="00CC6BE5">
      <w:pPr>
        <w:spacing w:line="240" w:lineRule="auto"/>
        <w:jc w:val="center"/>
      </w:pPr>
      <w:r w:rsidRPr="00726A81">
        <w:rPr>
          <w:noProof/>
        </w:rPr>
        <w:drawing>
          <wp:inline distT="0" distB="0" distL="0" distR="0" wp14:anchorId="49C2E1DB" wp14:editId="101D617E">
            <wp:extent cx="5176365" cy="2949934"/>
            <wp:effectExtent l="0" t="0" r="5715" b="3175"/>
            <wp:docPr id="738274745" name="Kép 738274745"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Kép 25" descr="A képen szöveg látható&#10;&#10;Automatikusan generált leírás"/>
                    <pic:cNvPicPr/>
                  </pic:nvPicPr>
                  <pic:blipFill>
                    <a:blip r:embed="rId101"/>
                    <a:stretch>
                      <a:fillRect/>
                    </a:stretch>
                  </pic:blipFill>
                  <pic:spPr>
                    <a:xfrm>
                      <a:off x="0" y="0"/>
                      <a:ext cx="5187995" cy="2956562"/>
                    </a:xfrm>
                    <a:prstGeom prst="rect">
                      <a:avLst/>
                    </a:prstGeom>
                  </pic:spPr>
                </pic:pic>
              </a:graphicData>
            </a:graphic>
          </wp:inline>
        </w:drawing>
      </w:r>
    </w:p>
    <w:p w14:paraId="3439B4AC" w14:textId="17D6FD7A" w:rsidR="003441B6" w:rsidRPr="00667640" w:rsidRDefault="003441B6" w:rsidP="00CC6BE5">
      <w:pPr>
        <w:spacing w:line="240" w:lineRule="auto"/>
        <w:jc w:val="both"/>
        <w:rPr>
          <w:szCs w:val="24"/>
        </w:rPr>
      </w:pPr>
      <w:r w:rsidRPr="00667640">
        <w:rPr>
          <w:szCs w:val="24"/>
        </w:rPr>
        <w:t>2025/2026 menetrendi időszaktól kezdődően a Rakodóhely használat szolgáltatás minden esetben csak érvényes menetvonal igény meghatározott napjához kötve rögzíthető. A menetvonal a már fent említett kritériumokkal kell rendelkezzen</w:t>
      </w:r>
      <w:r w:rsidR="00285D54" w:rsidRPr="00667640">
        <w:rPr>
          <w:szCs w:val="24"/>
        </w:rPr>
        <w:t>, de a rendszer a menetvonal napkijelölés megadásánál már csak azokat a napokat engedi kiválasztani, amelyek benne vannak a +/- 48 órában.</w:t>
      </w:r>
      <w:r w:rsidRPr="00667640">
        <w:rPr>
          <w:szCs w:val="24"/>
        </w:rPr>
        <w:t xml:space="preserve"> Abban az esetben azonban, ha a menetvonal visszavonásra, elutasításra vagy lemondásra kerül arra a napra, ami Rakodóhely használat szolgáltatásnál behivatkozásra került, akkor a Rakodóhely használat szolgáltatás is törlé</w:t>
      </w:r>
      <w:r w:rsidR="00285D54" w:rsidRPr="00667640">
        <w:rPr>
          <w:szCs w:val="24"/>
        </w:rPr>
        <w:t>s</w:t>
      </w:r>
      <w:r w:rsidRPr="00667640">
        <w:rPr>
          <w:szCs w:val="24"/>
        </w:rPr>
        <w:t>re kerül a rendszer által, amely eseményről a megrendelő felhasználó email értesítést kap.</w:t>
      </w:r>
      <w:r w:rsidR="00285D54" w:rsidRPr="00667640">
        <w:rPr>
          <w:szCs w:val="24"/>
        </w:rPr>
        <w:t xml:space="preserve"> Amennyiben a rakodóterületre szükség van, lehetőség van a behivatkozott menetvonal igény lemondása előtt a Rakodóhely használat szolgáltatás más menetvonalhoz kötésére.</w:t>
      </w:r>
    </w:p>
    <w:p w14:paraId="0DBC86C3" w14:textId="10875E4F" w:rsidR="00726A81" w:rsidRPr="00726A81" w:rsidRDefault="00726A81" w:rsidP="00CC6BE5">
      <w:pPr>
        <w:spacing w:line="240" w:lineRule="auto"/>
        <w:jc w:val="both"/>
        <w:rPr>
          <w:szCs w:val="24"/>
        </w:rPr>
      </w:pPr>
      <w:r w:rsidRPr="00726A81">
        <w:rPr>
          <w:szCs w:val="24"/>
        </w:rPr>
        <w:t>Abban az esetben, ha a HÜSZ 7.3.11 mellékletében egy adott rakodóterületre vonatkozóan a „Megjegyzés” rovatban olyan különleges korlátozás van meghirdetve, ami által a nyitvatartási idő csökken, a megrendelés benyújtásakor a rendszer a rakodási idő kiszámításánál a korlátos időszakokat figyelembe veszi, és azzal a rendelkezésre álló rakodási időt megnöveli (hasonló képen a ki nem világított rakodóterületekhez a sötét órákban).</w:t>
      </w:r>
    </w:p>
    <w:p w14:paraId="148AB1B2" w14:textId="77777777" w:rsidR="00726A81" w:rsidRPr="00726A81" w:rsidRDefault="00726A81" w:rsidP="00CC6BE5">
      <w:pPr>
        <w:spacing w:line="240" w:lineRule="auto"/>
        <w:jc w:val="both"/>
        <w:rPr>
          <w:rFonts w:cs="Estrangelo Edessa"/>
          <w:szCs w:val="24"/>
        </w:rPr>
      </w:pPr>
      <w:r w:rsidRPr="00726A81">
        <w:rPr>
          <w:szCs w:val="24"/>
        </w:rPr>
        <w:t>Amennyiben minden szükséges paraméter megadásra került, a „Szabad kapacitás keresése” elnevezésű gomb megnyomásával</w:t>
      </w:r>
      <w:r w:rsidRPr="00726A81">
        <w:rPr>
          <w:rFonts w:cs="Estrangelo Edessa"/>
          <w:szCs w:val="24"/>
        </w:rPr>
        <w:t xml:space="preserve"> a rendszer ellenőrzi a megadott paraméterek alapján kiszámolt rakodóterület biztosítási időre, hogy a rakodóterület szabad-e. </w:t>
      </w:r>
    </w:p>
    <w:p w14:paraId="27CFBEC0" w14:textId="77777777" w:rsidR="00726A81" w:rsidRPr="00726A81" w:rsidRDefault="00726A81" w:rsidP="00CC6BE5">
      <w:pPr>
        <w:spacing w:line="240" w:lineRule="auto"/>
        <w:jc w:val="both"/>
        <w:rPr>
          <w:rFonts w:cs="Estrangelo Edessa"/>
          <w:szCs w:val="24"/>
        </w:rPr>
      </w:pPr>
      <w:r w:rsidRPr="00726A81">
        <w:rPr>
          <w:rFonts w:cs="Estrangelo Edessa"/>
          <w:szCs w:val="24"/>
        </w:rPr>
        <w:t>A rakodóterületet akkor tekinti a rendszer szabadnak, ha az igénybevétel ideje alatt a megadott rakodási hossznak megfelelő szabad kapacitás minden pillanatban rendelkezésre áll. Amennyiben szabad a rakodóterület, akkor egy felugró ablakban jelzi a megrendelőnek, hogy az igénylése szabad kapacitásra történik.</w:t>
      </w:r>
    </w:p>
    <w:p w14:paraId="07364673" w14:textId="77777777" w:rsidR="00726A81" w:rsidRPr="00726A81" w:rsidRDefault="00726A81" w:rsidP="00CC6BE5">
      <w:pPr>
        <w:spacing w:line="240" w:lineRule="auto"/>
        <w:jc w:val="center"/>
      </w:pPr>
      <w:r w:rsidRPr="00726A81">
        <w:rPr>
          <w:noProof/>
        </w:rPr>
        <w:drawing>
          <wp:inline distT="0" distB="0" distL="0" distR="0" wp14:anchorId="6AAAE8EF" wp14:editId="678476F3">
            <wp:extent cx="5019266" cy="816445"/>
            <wp:effectExtent l="0" t="0" r="0" b="3175"/>
            <wp:docPr id="1194947190" name="Kép 1194947190" descr="A képen szöveg, Betűtípus, sor,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947190" name="Kép 1194947190" descr="A képen szöveg, Betűtípus, sor, képernyőkép látható&#10;&#10;Automatikusan generált leírás"/>
                    <pic:cNvPicPr/>
                  </pic:nvPicPr>
                  <pic:blipFill>
                    <a:blip r:embed="rId102"/>
                    <a:stretch>
                      <a:fillRect/>
                    </a:stretch>
                  </pic:blipFill>
                  <pic:spPr>
                    <a:xfrm>
                      <a:off x="0" y="0"/>
                      <a:ext cx="5041743" cy="820101"/>
                    </a:xfrm>
                    <a:prstGeom prst="rect">
                      <a:avLst/>
                    </a:prstGeom>
                  </pic:spPr>
                </pic:pic>
              </a:graphicData>
            </a:graphic>
          </wp:inline>
        </w:drawing>
      </w:r>
    </w:p>
    <w:p w14:paraId="48395CF4" w14:textId="77777777" w:rsidR="00726A81" w:rsidRPr="00726A81" w:rsidRDefault="00726A81" w:rsidP="00CC6BE5">
      <w:pPr>
        <w:spacing w:line="240" w:lineRule="auto"/>
        <w:jc w:val="both"/>
      </w:pPr>
      <w:r w:rsidRPr="00726A81">
        <w:rPr>
          <w:rFonts w:cs="Estrangelo Edessa"/>
          <w:szCs w:val="24"/>
        </w:rPr>
        <w:t>Abban az esetben, ha a rakodóterület nem szabad, akkor a rendszer a tervezett igénybevétel dátumától számított -/+ napon belül keres a kiválasztott rakodó területen szabad kapacitást úgy, hogy a felhasználó által eredetileg megadott igénybevételéhez képest időben előre, vagy későbbre keres a rendszer szabad idősávot. Amennyiben talál szabad idősávot (rendszerparaméterként megadható intervallumban, jelenleg -5/+9 nap), akkor a felhasználó egy felugró ablakban lesz tájékoztatva a szabad idősáv kezdetéről, és a rendszer át is írja a kezdési időt, ha az „</w:t>
      </w:r>
      <w:proofErr w:type="gramStart"/>
      <w:r w:rsidRPr="00726A81">
        <w:rPr>
          <w:rFonts w:cs="Estrangelo Edessa"/>
          <w:szCs w:val="24"/>
        </w:rPr>
        <w:t>Igen”-</w:t>
      </w:r>
      <w:proofErr w:type="gramEnd"/>
      <w:r w:rsidRPr="00726A81">
        <w:rPr>
          <w:rFonts w:cs="Estrangelo Edessa"/>
          <w:szCs w:val="24"/>
        </w:rPr>
        <w:t>re kattintunk.</w:t>
      </w:r>
    </w:p>
    <w:p w14:paraId="5BAFD8CD" w14:textId="77777777" w:rsidR="00726A81" w:rsidRPr="00726A81" w:rsidRDefault="00726A81" w:rsidP="00CC6BE5">
      <w:pPr>
        <w:spacing w:line="240" w:lineRule="auto"/>
        <w:jc w:val="center"/>
      </w:pPr>
      <w:r w:rsidRPr="00726A81">
        <w:rPr>
          <w:noProof/>
        </w:rPr>
        <w:drawing>
          <wp:inline distT="0" distB="0" distL="0" distR="0" wp14:anchorId="3B5CEBDC" wp14:editId="76D13242">
            <wp:extent cx="4323965" cy="1126541"/>
            <wp:effectExtent l="0" t="0" r="635" b="0"/>
            <wp:docPr id="1508813865" name="Kép 1508813865"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ép 28" descr="A képen szöveg látható&#10;&#10;Automatikusan generált leírás"/>
                    <pic:cNvPicPr/>
                  </pic:nvPicPr>
                  <pic:blipFill>
                    <a:blip r:embed="rId103"/>
                    <a:stretch>
                      <a:fillRect/>
                    </a:stretch>
                  </pic:blipFill>
                  <pic:spPr>
                    <a:xfrm>
                      <a:off x="0" y="0"/>
                      <a:ext cx="4327566" cy="1127479"/>
                    </a:xfrm>
                    <a:prstGeom prst="rect">
                      <a:avLst/>
                    </a:prstGeom>
                  </pic:spPr>
                </pic:pic>
              </a:graphicData>
            </a:graphic>
          </wp:inline>
        </w:drawing>
      </w:r>
    </w:p>
    <w:p w14:paraId="6B88950E" w14:textId="392F06A3" w:rsidR="00726A81" w:rsidRPr="00726A81" w:rsidRDefault="00726A81" w:rsidP="00CC6BE5">
      <w:pPr>
        <w:spacing w:line="240" w:lineRule="auto"/>
        <w:jc w:val="both"/>
        <w:rPr>
          <w:rFonts w:cs="Estrangelo Edessa"/>
          <w:szCs w:val="24"/>
        </w:rPr>
      </w:pPr>
      <w:r w:rsidRPr="00726A81">
        <w:rPr>
          <w:rFonts w:cs="Estrangelo Edessa"/>
          <w:szCs w:val="24"/>
        </w:rPr>
        <w:t>Igen válasz esetén a rendszer által beírt időadatok módosíthatok, és akár tárolhatók is.</w:t>
      </w:r>
      <w:r w:rsidR="00A364B0">
        <w:rPr>
          <w:rFonts w:cs="Estrangelo Edessa"/>
          <w:szCs w:val="24"/>
        </w:rPr>
        <w:t xml:space="preserve"> </w:t>
      </w:r>
      <w:r w:rsidRPr="00726A81">
        <w:rPr>
          <w:rFonts w:cs="Estrangelo Edessa"/>
          <w:szCs w:val="24"/>
        </w:rPr>
        <w:t xml:space="preserve">Nem válasz esetén a felugró ablak bezáródik. </w:t>
      </w:r>
    </w:p>
    <w:p w14:paraId="71CB3A49" w14:textId="77777777" w:rsidR="00726A81" w:rsidRPr="00726A81" w:rsidRDefault="00726A81" w:rsidP="00CC6BE5">
      <w:pPr>
        <w:spacing w:line="240" w:lineRule="auto"/>
        <w:jc w:val="center"/>
      </w:pPr>
      <w:r w:rsidRPr="00726A81">
        <w:rPr>
          <w:noProof/>
        </w:rPr>
        <w:drawing>
          <wp:inline distT="0" distB="0" distL="0" distR="0" wp14:anchorId="5281F7ED" wp14:editId="5F1112F1">
            <wp:extent cx="4871923" cy="845827"/>
            <wp:effectExtent l="0" t="0" r="5080" b="0"/>
            <wp:docPr id="1585744" name="Kép 1585744"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Kép 29" descr="A képen szöveg látható&#10;&#10;Automatikusan generált leírás"/>
                    <pic:cNvPicPr/>
                  </pic:nvPicPr>
                  <pic:blipFill>
                    <a:blip r:embed="rId104"/>
                    <a:stretch>
                      <a:fillRect/>
                    </a:stretch>
                  </pic:blipFill>
                  <pic:spPr>
                    <a:xfrm>
                      <a:off x="0" y="0"/>
                      <a:ext cx="4871923" cy="845827"/>
                    </a:xfrm>
                    <a:prstGeom prst="rect">
                      <a:avLst/>
                    </a:prstGeom>
                  </pic:spPr>
                </pic:pic>
              </a:graphicData>
            </a:graphic>
          </wp:inline>
        </w:drawing>
      </w:r>
    </w:p>
    <w:p w14:paraId="1C87FAA2" w14:textId="77777777" w:rsidR="00726A81" w:rsidRPr="00726A81" w:rsidRDefault="00726A81" w:rsidP="00CC6BE5">
      <w:pPr>
        <w:spacing w:line="240" w:lineRule="auto"/>
        <w:jc w:val="both"/>
        <w:rPr>
          <w:rFonts w:cs="Estrangelo Edessa"/>
          <w:b/>
          <w:bCs/>
          <w:szCs w:val="24"/>
        </w:rPr>
      </w:pPr>
      <w:r w:rsidRPr="00726A81">
        <w:rPr>
          <w:rFonts w:cs="Estrangelo Edessa"/>
          <w:b/>
          <w:bCs/>
          <w:szCs w:val="24"/>
        </w:rPr>
        <w:t>Minden esetben a megrendelő döntésére van bízva, hogy milyen időadatokkal lesz a foglalás rögzítve.</w:t>
      </w:r>
    </w:p>
    <w:p w14:paraId="45F678CF" w14:textId="77777777" w:rsidR="00726A81" w:rsidRPr="00726A81" w:rsidRDefault="00726A81" w:rsidP="00CC6BE5">
      <w:pPr>
        <w:spacing w:after="160" w:line="240" w:lineRule="auto"/>
        <w:jc w:val="both"/>
        <w:rPr>
          <w:rFonts w:eastAsia="Calibri" w:cs="Estrangelo Edessa"/>
          <w:szCs w:val="24"/>
        </w:rPr>
      </w:pPr>
      <w:r w:rsidRPr="00726A81">
        <w:rPr>
          <w:rFonts w:eastAsia="Calibri" w:cs="Estrangelo Edessa"/>
          <w:szCs w:val="24"/>
        </w:rPr>
        <w:t>A rakodóterület foglaltsági grafikon megjelenítése a szolgáltatás igény adatlapján a „Rakodóterület foglaltsági grafikon” ikonra kattintással érhető el.</w:t>
      </w:r>
    </w:p>
    <w:p w14:paraId="1B856535" w14:textId="77777777" w:rsidR="00726A81" w:rsidRPr="00726A81" w:rsidRDefault="00726A81" w:rsidP="00CC6BE5">
      <w:pPr>
        <w:spacing w:after="160" w:line="240" w:lineRule="auto"/>
        <w:jc w:val="both"/>
        <w:rPr>
          <w:rFonts w:eastAsia="Calibri" w:cs="Estrangelo Edessa"/>
          <w:szCs w:val="24"/>
        </w:rPr>
      </w:pPr>
      <w:r w:rsidRPr="00726A81">
        <w:rPr>
          <w:rFonts w:eastAsia="Calibri" w:cs="Estrangelo Edessa"/>
          <w:noProof/>
          <w:szCs w:val="24"/>
        </w:rPr>
        <w:drawing>
          <wp:inline distT="0" distB="0" distL="0" distR="0" wp14:anchorId="2D108B35" wp14:editId="6EB93A0E">
            <wp:extent cx="5760720" cy="1708785"/>
            <wp:effectExtent l="0" t="0" r="0" b="5715"/>
            <wp:docPr id="1835833359" name="Kép 1835833359" descr="A képen szöveg, Betűtípus, szám, so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833359" name="Kép 1835833359" descr="A képen szöveg, Betűtípus, szám, sor látható&#10;&#10;Automatikusan generált leírás"/>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60720" cy="1708785"/>
                    </a:xfrm>
                    <a:prstGeom prst="rect">
                      <a:avLst/>
                    </a:prstGeom>
                    <a:noFill/>
                    <a:ln>
                      <a:noFill/>
                    </a:ln>
                  </pic:spPr>
                </pic:pic>
              </a:graphicData>
            </a:graphic>
          </wp:inline>
        </w:drawing>
      </w:r>
    </w:p>
    <w:p w14:paraId="67886B15" w14:textId="77777777" w:rsidR="00726A81" w:rsidRPr="00726A81" w:rsidRDefault="00726A81" w:rsidP="00CC6BE5">
      <w:pPr>
        <w:spacing w:after="160" w:line="240" w:lineRule="auto"/>
        <w:jc w:val="both"/>
        <w:rPr>
          <w:rFonts w:eastAsia="Calibri" w:cs="Estrangelo Edessa"/>
          <w:szCs w:val="24"/>
        </w:rPr>
      </w:pPr>
      <w:r w:rsidRPr="00726A81">
        <w:rPr>
          <w:rFonts w:eastAsia="Calibri" w:cs="Estrangelo Edessa"/>
          <w:szCs w:val="24"/>
        </w:rPr>
        <w:t xml:space="preserve">A grafikus ábrázolással legalább három foglaltsági szinten, egyértelmű megkülönböztetéssel lesz a foglaltság megjelenítve: </w:t>
      </w:r>
    </w:p>
    <w:p w14:paraId="7780F3BF" w14:textId="77777777" w:rsidR="00726A81" w:rsidRPr="00726A81" w:rsidRDefault="00726A81" w:rsidP="00CC6BE5">
      <w:pPr>
        <w:numPr>
          <w:ilvl w:val="0"/>
          <w:numId w:val="21"/>
        </w:numPr>
        <w:spacing w:after="0" w:line="240" w:lineRule="auto"/>
        <w:jc w:val="both"/>
        <w:rPr>
          <w:rFonts w:eastAsia="Calibri" w:cs="Estrangelo Edessa"/>
          <w:szCs w:val="24"/>
        </w:rPr>
      </w:pPr>
      <w:r w:rsidRPr="00726A81">
        <w:rPr>
          <w:rFonts w:eastAsia="Calibri" w:cs="Estrangelo Edessa"/>
          <w:szCs w:val="24"/>
        </w:rPr>
        <w:t xml:space="preserve">szabad (az adott rakodóhelyre nincs még kiutalt foglalás), </w:t>
      </w:r>
    </w:p>
    <w:p w14:paraId="2913CE8A" w14:textId="77777777" w:rsidR="00726A81" w:rsidRPr="00726A81" w:rsidRDefault="00726A81" w:rsidP="00CC6BE5">
      <w:pPr>
        <w:numPr>
          <w:ilvl w:val="0"/>
          <w:numId w:val="21"/>
        </w:numPr>
        <w:spacing w:after="0" w:line="240" w:lineRule="auto"/>
        <w:jc w:val="both"/>
        <w:rPr>
          <w:rFonts w:eastAsia="Calibri" w:cs="Estrangelo Edessa"/>
          <w:szCs w:val="24"/>
        </w:rPr>
      </w:pPr>
      <w:r w:rsidRPr="00726A81">
        <w:rPr>
          <w:rFonts w:eastAsia="Calibri" w:cs="Estrangelo Edessa"/>
          <w:szCs w:val="24"/>
        </w:rPr>
        <w:t xml:space="preserve">korlátozottan hozzáférhető (az adott rakodóhelyre van kiutalt foglalás, amelyben a rakodási egység hossza kisebb, mint az érintett rakodóvágány hossza) illetve </w:t>
      </w:r>
    </w:p>
    <w:p w14:paraId="77E74A30" w14:textId="77777777" w:rsidR="00726A81" w:rsidRPr="00726A81" w:rsidRDefault="00726A81" w:rsidP="00CC6BE5">
      <w:pPr>
        <w:numPr>
          <w:ilvl w:val="0"/>
          <w:numId w:val="21"/>
        </w:numPr>
        <w:spacing w:after="0" w:line="240" w:lineRule="auto"/>
        <w:jc w:val="both"/>
        <w:rPr>
          <w:rFonts w:eastAsia="Calibri" w:cs="Estrangelo Edessa"/>
          <w:szCs w:val="24"/>
        </w:rPr>
      </w:pPr>
      <w:r w:rsidRPr="00726A81">
        <w:rPr>
          <w:rFonts w:eastAsia="Calibri" w:cs="Estrangelo Edessa"/>
          <w:szCs w:val="24"/>
        </w:rPr>
        <w:t>foglalt (az adott rakodóhelyre a megadott rakodóvágány hosszával megegyezően már van kiutalt foglalás).</w:t>
      </w:r>
    </w:p>
    <w:p w14:paraId="7F160D44" w14:textId="77777777" w:rsidR="00726A81" w:rsidRPr="00726A81" w:rsidRDefault="00726A81" w:rsidP="00CC6BE5">
      <w:pPr>
        <w:spacing w:after="160" w:line="240" w:lineRule="auto"/>
        <w:jc w:val="both"/>
        <w:rPr>
          <w:rFonts w:eastAsia="Calibri" w:cs="Estrangelo Edessa"/>
          <w:szCs w:val="24"/>
        </w:rPr>
      </w:pPr>
      <w:r w:rsidRPr="00726A81">
        <w:rPr>
          <w:rFonts w:eastAsia="Calibri" w:cs="Estrangelo Edessa"/>
          <w:szCs w:val="24"/>
        </w:rPr>
        <w:t xml:space="preserve">Ez segíti a felhasználókat, hogy tájékozódni tudjanak, hogy az adott rakodóterület egy meghatározott időszakban milyen mértékben foglalt. </w:t>
      </w:r>
    </w:p>
    <w:p w14:paraId="0C07F765" w14:textId="77777777" w:rsidR="00726A81" w:rsidRPr="00726A81" w:rsidRDefault="00726A81" w:rsidP="00CC6BE5">
      <w:pPr>
        <w:spacing w:after="160" w:line="240" w:lineRule="auto"/>
        <w:jc w:val="both"/>
        <w:rPr>
          <w:rFonts w:eastAsia="Calibri" w:cs="Estrangelo Edessa"/>
          <w:szCs w:val="24"/>
        </w:rPr>
      </w:pPr>
      <w:r w:rsidRPr="00726A81">
        <w:rPr>
          <w:rFonts w:eastAsia="Calibri" w:cs="Estrangelo Edessa"/>
          <w:szCs w:val="24"/>
        </w:rPr>
        <w:t>A megjelenítés egyrészt grafikus, másrészt a foglaltsági adatok Excel táblázatba kiexportálhatóak lesznek.</w:t>
      </w:r>
    </w:p>
    <w:p w14:paraId="28AAA3C0" w14:textId="77777777" w:rsidR="00726A81" w:rsidRPr="00726A81" w:rsidRDefault="00726A81" w:rsidP="00CC6BE5">
      <w:pPr>
        <w:spacing w:after="160" w:line="240" w:lineRule="auto"/>
        <w:jc w:val="both"/>
        <w:rPr>
          <w:rFonts w:eastAsia="Calibri" w:cs="Estrangelo Edessa"/>
          <w:szCs w:val="24"/>
        </w:rPr>
      </w:pPr>
      <w:r w:rsidRPr="00726A81">
        <w:rPr>
          <w:rFonts w:eastAsia="Calibri" w:cs="Estrangelo Edessa"/>
          <w:noProof/>
          <w:szCs w:val="24"/>
        </w:rPr>
        <w:drawing>
          <wp:inline distT="0" distB="0" distL="0" distR="0" wp14:anchorId="52F52811" wp14:editId="220EED1E">
            <wp:extent cx="5752465" cy="2729865"/>
            <wp:effectExtent l="0" t="0" r="635" b="0"/>
            <wp:docPr id="1881690298" name="Kép 1881690298" descr="A képen szöveg, képernyőkép, szám,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690298" name="Kép 1881690298" descr="A képen szöveg, képernyőkép, szám, Betűtípus látható&#10;&#10;Automatikusan generált leírá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52465" cy="2729865"/>
                    </a:xfrm>
                    <a:prstGeom prst="rect">
                      <a:avLst/>
                    </a:prstGeom>
                    <a:noFill/>
                    <a:ln>
                      <a:noFill/>
                    </a:ln>
                  </pic:spPr>
                </pic:pic>
              </a:graphicData>
            </a:graphic>
          </wp:inline>
        </w:drawing>
      </w:r>
    </w:p>
    <w:p w14:paraId="3558D039" w14:textId="77777777" w:rsidR="00726A81" w:rsidRPr="00726A81" w:rsidRDefault="00726A81" w:rsidP="00CC6BE5">
      <w:pPr>
        <w:spacing w:after="160" w:line="240" w:lineRule="auto"/>
        <w:jc w:val="both"/>
        <w:rPr>
          <w:rFonts w:eastAsia="Calibri" w:cs="Estrangelo Edessa"/>
          <w:szCs w:val="24"/>
        </w:rPr>
      </w:pPr>
      <w:r w:rsidRPr="00726A81">
        <w:rPr>
          <w:rFonts w:eastAsia="Calibri" w:cs="Estrangelo Edessa"/>
          <w:szCs w:val="24"/>
        </w:rPr>
        <w:t>A HJ-k részére adható rakodóterület betekintő jogot szervezet szinten is meg lehet szüntetni, amennyiben a TÖR szerint az adott szervezet mutatószámai alapján ez indokolt az ADMIN</w:t>
      </w:r>
      <w:r w:rsidRPr="00726A81">
        <w:rPr>
          <w:rFonts w:eastAsia="Calibri" w:cs="Estrangelo Edessa"/>
          <w:szCs w:val="24"/>
        </w:rPr>
        <w:sym w:font="Wingdings" w:char="F0E0"/>
      </w:r>
      <w:r w:rsidRPr="00726A81">
        <w:rPr>
          <w:rFonts w:eastAsia="Calibri" w:cs="Estrangelo Edessa"/>
          <w:szCs w:val="24"/>
        </w:rPr>
        <w:t xml:space="preserve">Törzsadat-kezelés </w:t>
      </w:r>
      <w:r w:rsidRPr="00726A81">
        <w:rPr>
          <w:rFonts w:eastAsia="Calibri" w:cs="Estrangelo Edessa"/>
          <w:szCs w:val="24"/>
        </w:rPr>
        <w:sym w:font="Wingdings" w:char="F0E0"/>
      </w:r>
      <w:r w:rsidRPr="00726A81">
        <w:rPr>
          <w:rFonts w:eastAsia="Calibri" w:cs="Estrangelo Edessa"/>
          <w:szCs w:val="24"/>
        </w:rPr>
        <w:t xml:space="preserve"> Szervezet jogosultság tiltás menüpont alatt.</w:t>
      </w:r>
    </w:p>
    <w:p w14:paraId="2B38DB86" w14:textId="77777777" w:rsidR="00726A81" w:rsidRDefault="00726A81" w:rsidP="00CC6BE5">
      <w:pPr>
        <w:pStyle w:val="Stlus1"/>
        <w:ind w:left="714" w:hanging="357"/>
        <w:rPr>
          <w:b/>
        </w:rPr>
      </w:pPr>
      <w:bookmarkStart w:id="104" w:name="_Toc187164803"/>
      <w:r w:rsidRPr="00111637">
        <w:rPr>
          <w:b/>
        </w:rPr>
        <w:t>Grafikus megjelenítés:</w:t>
      </w:r>
      <w:bookmarkEnd w:id="104"/>
    </w:p>
    <w:p w14:paraId="3F4A5BBA" w14:textId="77777777" w:rsidR="00726A81" w:rsidRPr="00726A81" w:rsidRDefault="00726A81" w:rsidP="00CC6BE5">
      <w:pPr>
        <w:numPr>
          <w:ilvl w:val="2"/>
          <w:numId w:val="1"/>
        </w:numPr>
        <w:spacing w:line="240" w:lineRule="auto"/>
        <w:ind w:left="1077"/>
        <w:contextualSpacing/>
        <w:jc w:val="both"/>
        <w:outlineLvl w:val="2"/>
        <w:rPr>
          <w:szCs w:val="24"/>
        </w:rPr>
      </w:pPr>
      <w:bookmarkStart w:id="105" w:name="_Toc187164804"/>
      <w:r w:rsidRPr="00726A81">
        <w:rPr>
          <w:szCs w:val="24"/>
        </w:rPr>
        <w:t>Rakodóterület grafikus megjelenítése PHM és VPE számára</w:t>
      </w:r>
      <w:bookmarkEnd w:id="105"/>
    </w:p>
    <w:p w14:paraId="22ADC351" w14:textId="77777777" w:rsidR="00726A81" w:rsidRPr="00726A81" w:rsidRDefault="00726A81" w:rsidP="00CC6BE5">
      <w:pPr>
        <w:spacing w:after="160" w:line="240" w:lineRule="auto"/>
        <w:jc w:val="both"/>
        <w:rPr>
          <w:rFonts w:eastAsia="Calibri" w:cs="Estrangelo Edessa"/>
          <w:szCs w:val="24"/>
        </w:rPr>
      </w:pPr>
      <w:r w:rsidRPr="00726A81">
        <w:rPr>
          <w:rFonts w:eastAsia="Calibri" w:cs="Estrangelo Edessa"/>
          <w:szCs w:val="24"/>
        </w:rPr>
        <w:t xml:space="preserve">A grafikus megjelenítés kettő féle képen lesz megjeleníthető. Egyrészt indítható a szolgáltatás igényből, másrészt adminisztrációs felületen. A szolgáltatás igényből meghívott megjelenítő felület esetén a szolgáltatás igényben rögzített paraméterekből kiindulva kell a </w:t>
      </w:r>
      <w:proofErr w:type="spellStart"/>
      <w:r w:rsidRPr="00726A81">
        <w:rPr>
          <w:rFonts w:eastAsia="Calibri" w:cs="Estrangelo Edessa"/>
          <w:szCs w:val="24"/>
        </w:rPr>
        <w:t>foglaltságot</w:t>
      </w:r>
      <w:proofErr w:type="spellEnd"/>
      <w:r w:rsidRPr="00726A81">
        <w:rPr>
          <w:rFonts w:eastAsia="Calibri" w:cs="Estrangelo Edessa"/>
          <w:szCs w:val="24"/>
        </w:rPr>
        <w:t xml:space="preserve"> megjeleníteni, míg az adminisztrációs modulból indított lekérdezésnél a felhasználónak kell meghatároznia az időszakot, szolgálati helyet és azt a rakodóterületet, amelynek a foglaltságáról tájékozódni szeretne. Az adminisztrációs felületen történő megjelenítéshez „</w:t>
      </w:r>
      <w:r w:rsidRPr="00726A81">
        <w:rPr>
          <w:rFonts w:eastAsiaTheme="minorHAnsi"/>
          <w:bCs/>
          <w:szCs w:val="24"/>
          <w:lang w:eastAsia="en-US"/>
        </w:rPr>
        <w:t>Rakodóhely foglaltsági betekintő” jogosultság szükséges.</w:t>
      </w:r>
    </w:p>
    <w:p w14:paraId="7F2ABE9B" w14:textId="77777777" w:rsidR="00726A81" w:rsidRPr="00726A81" w:rsidRDefault="00726A81" w:rsidP="00CC6BE5">
      <w:pPr>
        <w:numPr>
          <w:ilvl w:val="0"/>
          <w:numId w:val="56"/>
        </w:numPr>
        <w:spacing w:after="160" w:line="240" w:lineRule="auto"/>
        <w:ind w:left="851" w:hanging="284"/>
        <w:contextualSpacing/>
        <w:jc w:val="both"/>
        <w:outlineLvl w:val="3"/>
        <w:rPr>
          <w:rFonts w:eastAsia="Calibri" w:cs="Estrangelo Edessa"/>
          <w:szCs w:val="24"/>
        </w:rPr>
      </w:pPr>
      <w:r w:rsidRPr="00726A81">
        <w:rPr>
          <w:rFonts w:eastAsia="Calibri" w:cs="Estrangelo Edessa"/>
          <w:szCs w:val="24"/>
        </w:rPr>
        <w:t>A szolgáltatás igényből indított lekérdezés esetén a grafikus megjelenítő fejlécében szerepel:</w:t>
      </w:r>
    </w:p>
    <w:p w14:paraId="25DF4BC1" w14:textId="77777777" w:rsidR="00726A81" w:rsidRPr="00726A81" w:rsidRDefault="00726A81" w:rsidP="00CC6BE5">
      <w:pPr>
        <w:numPr>
          <w:ilvl w:val="0"/>
          <w:numId w:val="22"/>
        </w:numPr>
        <w:spacing w:after="160" w:line="240" w:lineRule="auto"/>
        <w:ind w:left="1134" w:hanging="283"/>
        <w:contextualSpacing/>
        <w:jc w:val="both"/>
        <w:rPr>
          <w:rFonts w:eastAsia="Calibri" w:cs="Estrangelo Edessa"/>
          <w:szCs w:val="24"/>
        </w:rPr>
      </w:pPr>
      <w:r w:rsidRPr="00726A81">
        <w:rPr>
          <w:rFonts w:eastAsia="Calibri" w:cs="Estrangelo Edessa"/>
          <w:szCs w:val="24"/>
        </w:rPr>
        <w:t>a megjelenítésre kerülő időszak (alaphelyzetben a szolgáltatás igényben rögzített igénybevételi időszak +/- 24 óra; módosítható)</w:t>
      </w:r>
    </w:p>
    <w:p w14:paraId="0269DFF1" w14:textId="77777777" w:rsidR="00726A81" w:rsidRPr="00726A81" w:rsidRDefault="00726A81" w:rsidP="00CC6BE5">
      <w:pPr>
        <w:numPr>
          <w:ilvl w:val="0"/>
          <w:numId w:val="22"/>
        </w:numPr>
        <w:spacing w:after="160" w:line="240" w:lineRule="auto"/>
        <w:ind w:left="1134" w:hanging="283"/>
        <w:contextualSpacing/>
        <w:jc w:val="both"/>
        <w:rPr>
          <w:rFonts w:eastAsia="Calibri" w:cs="Estrangelo Edessa"/>
          <w:szCs w:val="24"/>
        </w:rPr>
      </w:pPr>
      <w:r w:rsidRPr="00726A81">
        <w:rPr>
          <w:rFonts w:eastAsia="Calibri" w:cs="Estrangelo Edessa"/>
          <w:szCs w:val="24"/>
        </w:rPr>
        <w:t>szolgálati hely neve</w:t>
      </w:r>
    </w:p>
    <w:p w14:paraId="32C0D633" w14:textId="77777777" w:rsidR="00726A81" w:rsidRPr="00726A81" w:rsidRDefault="00726A81" w:rsidP="00CC6BE5">
      <w:pPr>
        <w:numPr>
          <w:ilvl w:val="0"/>
          <w:numId w:val="22"/>
        </w:numPr>
        <w:spacing w:after="160" w:line="240" w:lineRule="auto"/>
        <w:ind w:left="1134" w:hanging="283"/>
        <w:contextualSpacing/>
        <w:jc w:val="both"/>
        <w:rPr>
          <w:rFonts w:eastAsia="Calibri" w:cs="Estrangelo Edessa"/>
          <w:szCs w:val="24"/>
        </w:rPr>
      </w:pPr>
      <w:r w:rsidRPr="00726A81">
        <w:rPr>
          <w:rFonts w:eastAsia="Calibri" w:cs="Estrangelo Edessa"/>
          <w:szCs w:val="24"/>
        </w:rPr>
        <w:t>rakodóterület neve/ (módosítható a szolgálati helyhez rendelt rakodóterületekre)</w:t>
      </w:r>
    </w:p>
    <w:p w14:paraId="2AE63E78" w14:textId="77777777" w:rsidR="00726A81" w:rsidRPr="00726A81" w:rsidRDefault="00726A81" w:rsidP="00CC6BE5">
      <w:pPr>
        <w:numPr>
          <w:ilvl w:val="0"/>
          <w:numId w:val="22"/>
        </w:numPr>
        <w:spacing w:after="160" w:line="240" w:lineRule="auto"/>
        <w:ind w:left="1134" w:hanging="283"/>
        <w:contextualSpacing/>
        <w:jc w:val="both"/>
        <w:rPr>
          <w:rFonts w:eastAsia="Calibri" w:cs="Estrangelo Edessa"/>
          <w:szCs w:val="24"/>
        </w:rPr>
      </w:pPr>
      <w:r w:rsidRPr="00726A81">
        <w:rPr>
          <w:rFonts w:eastAsia="Calibri" w:cs="Estrangelo Edessa"/>
          <w:szCs w:val="24"/>
        </w:rPr>
        <w:t>igénybe vehető rakodási hossz</w:t>
      </w:r>
    </w:p>
    <w:p w14:paraId="5DF74733" w14:textId="77777777" w:rsidR="00726A81" w:rsidRPr="00726A81" w:rsidRDefault="00726A81" w:rsidP="00CC6BE5">
      <w:pPr>
        <w:numPr>
          <w:ilvl w:val="0"/>
          <w:numId w:val="22"/>
        </w:numPr>
        <w:spacing w:after="160" w:line="240" w:lineRule="auto"/>
        <w:ind w:left="1134" w:hanging="283"/>
        <w:contextualSpacing/>
        <w:jc w:val="both"/>
        <w:rPr>
          <w:rFonts w:eastAsia="Calibri" w:cs="Estrangelo Edessa"/>
          <w:szCs w:val="24"/>
        </w:rPr>
      </w:pPr>
      <w:r w:rsidRPr="00726A81">
        <w:rPr>
          <w:rFonts w:eastAsia="Calibri" w:cs="Estrangelo Edessa"/>
          <w:szCs w:val="24"/>
        </w:rPr>
        <w:t>kivilágítható vagy nem</w:t>
      </w:r>
    </w:p>
    <w:p w14:paraId="727365E9" w14:textId="77777777" w:rsidR="00726A81" w:rsidRPr="00726A81" w:rsidRDefault="00726A81" w:rsidP="00CC6BE5">
      <w:pPr>
        <w:spacing w:after="160" w:line="240" w:lineRule="auto"/>
        <w:jc w:val="both"/>
        <w:rPr>
          <w:rFonts w:eastAsia="Calibri" w:cs="Estrangelo Edessa"/>
          <w:szCs w:val="24"/>
        </w:rPr>
      </w:pPr>
      <w:r w:rsidRPr="00726A81">
        <w:rPr>
          <w:rFonts w:eastAsia="Calibri" w:cs="Estrangelo Edessa"/>
          <w:szCs w:val="24"/>
        </w:rPr>
        <w:t xml:space="preserve">Az ábra rész vízszintes tengelyén az időszak (3 </w:t>
      </w:r>
      <w:proofErr w:type="spellStart"/>
      <w:r w:rsidRPr="00726A81">
        <w:rPr>
          <w:rFonts w:eastAsia="Calibri" w:cs="Estrangelo Edessa"/>
          <w:szCs w:val="24"/>
        </w:rPr>
        <w:t>óránkénti</w:t>
      </w:r>
      <w:proofErr w:type="spellEnd"/>
      <w:r w:rsidRPr="00726A81">
        <w:rPr>
          <w:rFonts w:eastAsia="Calibri" w:cs="Estrangelo Edessa"/>
          <w:szCs w:val="24"/>
        </w:rPr>
        <w:t xml:space="preserve"> sávozással), függőleges tengelyén a vágány hossza (méterben) van ábrázolva. A diagramon a kurzor pozíciójában megjelenő szálkereszt mellett jelenjen meg az aktuális időpont és a magasság méterben. </w:t>
      </w:r>
    </w:p>
    <w:p w14:paraId="50199B8C" w14:textId="77777777" w:rsidR="00726A81" w:rsidRPr="00726A81" w:rsidRDefault="00726A81" w:rsidP="00CC6BE5">
      <w:pPr>
        <w:spacing w:after="160" w:line="240" w:lineRule="auto"/>
        <w:jc w:val="both"/>
        <w:rPr>
          <w:rFonts w:eastAsia="Calibri" w:cs="Estrangelo Edessa"/>
          <w:szCs w:val="24"/>
        </w:rPr>
      </w:pPr>
      <w:r w:rsidRPr="00726A81">
        <w:rPr>
          <w:rFonts w:eastAsia="Calibri" w:cs="Estrangelo Edessa"/>
          <w:szCs w:val="24"/>
        </w:rPr>
        <w:t>A megrendeléssel „lefoglalt” rakodóterületeket színes oszlopdiagram reprezentálja, annak magassága arányos a téglalap magasságával. Abban az esetben, ha szolgáltatás megrendeléséből indítjuk el a megjelenítést, a megrendelt szolgáltatás színezése piros, a többi, más megrendelésben létrejött foglaltság más-más, tetszőleges színnel jelenjen meg. Abban az esetben, ha az igény még nincs kiutalva, az általa bezárt négyszög satírozással van jelölve.</w:t>
      </w:r>
      <w:r w:rsidRPr="00726A81">
        <w:rPr>
          <w:rFonts w:eastAsiaTheme="minorHAnsi" w:cs="Estrangelo Edessa"/>
          <w:szCs w:val="24"/>
          <w:lang w:eastAsia="en-US"/>
        </w:rPr>
        <w:t xml:space="preserve"> Abban az esetben, ha még több ki nem utalt igény van rögzítve azonos rakodóterületre, azonos, vagy átfedésben lévő időszakra, látszódnia kell annak, hogy több igénylés vár még elbírálásra (egy másra helyezve legyenek megjelenítve). </w:t>
      </w:r>
      <w:r w:rsidRPr="00726A81">
        <w:rPr>
          <w:rFonts w:eastAsia="Calibri" w:cs="Estrangelo Edessa"/>
          <w:szCs w:val="24"/>
        </w:rPr>
        <w:t xml:space="preserve">A rakodóhelyhez hozzáférés igényt megjelenítő téglalap felé húzva a szálkeresztet, megjelenik egy </w:t>
      </w:r>
      <w:proofErr w:type="spellStart"/>
      <w:r w:rsidRPr="00726A81">
        <w:rPr>
          <w:rFonts w:eastAsia="Calibri" w:cs="Estrangelo Edessa"/>
          <w:szCs w:val="24"/>
        </w:rPr>
        <w:t>tooltip</w:t>
      </w:r>
      <w:proofErr w:type="spellEnd"/>
      <w:r w:rsidRPr="00726A81">
        <w:rPr>
          <w:rFonts w:eastAsia="Calibri" w:cs="Estrangelo Edessa"/>
          <w:szCs w:val="24"/>
        </w:rPr>
        <w:t>, melyben az alábbi információk jelennek meg:</w:t>
      </w:r>
    </w:p>
    <w:p w14:paraId="0171261A" w14:textId="77777777" w:rsidR="00726A81" w:rsidRPr="00726A81" w:rsidRDefault="00726A81" w:rsidP="00CC6BE5">
      <w:pPr>
        <w:numPr>
          <w:ilvl w:val="0"/>
          <w:numId w:val="22"/>
        </w:numPr>
        <w:spacing w:after="160" w:line="240" w:lineRule="auto"/>
        <w:ind w:left="1560" w:hanging="284"/>
        <w:contextualSpacing/>
        <w:jc w:val="both"/>
        <w:rPr>
          <w:rFonts w:eastAsia="Calibri" w:cs="Estrangelo Edessa"/>
          <w:szCs w:val="24"/>
        </w:rPr>
      </w:pPr>
      <w:r w:rsidRPr="00726A81">
        <w:rPr>
          <w:rFonts w:eastAsia="Calibri" w:cs="Estrangelo Edessa"/>
          <w:szCs w:val="24"/>
        </w:rPr>
        <w:t>megrendelő szervezet</w:t>
      </w:r>
    </w:p>
    <w:p w14:paraId="6CCF578F" w14:textId="77777777" w:rsidR="00726A81" w:rsidRPr="00726A81" w:rsidRDefault="00726A81" w:rsidP="00CC6BE5">
      <w:pPr>
        <w:numPr>
          <w:ilvl w:val="0"/>
          <w:numId w:val="22"/>
        </w:numPr>
        <w:spacing w:after="160" w:line="240" w:lineRule="auto"/>
        <w:ind w:left="1560" w:hanging="284"/>
        <w:contextualSpacing/>
        <w:jc w:val="both"/>
        <w:rPr>
          <w:rFonts w:eastAsia="Calibri" w:cs="Estrangelo Edessa"/>
          <w:szCs w:val="24"/>
        </w:rPr>
      </w:pPr>
      <w:r w:rsidRPr="00726A81">
        <w:rPr>
          <w:rFonts w:eastAsia="Calibri" w:cs="Estrangelo Edessa"/>
          <w:szCs w:val="24"/>
        </w:rPr>
        <w:t>megrendelés azonosító</w:t>
      </w:r>
    </w:p>
    <w:p w14:paraId="695EF7EB" w14:textId="77777777" w:rsidR="00726A81" w:rsidRPr="00726A81" w:rsidRDefault="00726A81" w:rsidP="00CC6BE5">
      <w:pPr>
        <w:numPr>
          <w:ilvl w:val="0"/>
          <w:numId w:val="22"/>
        </w:numPr>
        <w:spacing w:after="160" w:line="240" w:lineRule="auto"/>
        <w:ind w:left="1560" w:hanging="284"/>
        <w:contextualSpacing/>
        <w:jc w:val="both"/>
        <w:rPr>
          <w:rFonts w:eastAsia="Calibri" w:cs="Estrangelo Edessa"/>
          <w:szCs w:val="24"/>
        </w:rPr>
      </w:pPr>
      <w:r w:rsidRPr="00726A81">
        <w:rPr>
          <w:rFonts w:eastAsia="Calibri" w:cs="Estrangelo Edessa"/>
          <w:szCs w:val="24"/>
        </w:rPr>
        <w:t>kocsi db száma</w:t>
      </w:r>
    </w:p>
    <w:p w14:paraId="7B59D832" w14:textId="77777777" w:rsidR="00726A81" w:rsidRPr="00726A81" w:rsidRDefault="00726A81" w:rsidP="00CC6BE5">
      <w:pPr>
        <w:numPr>
          <w:ilvl w:val="0"/>
          <w:numId w:val="22"/>
        </w:numPr>
        <w:spacing w:after="160" w:line="240" w:lineRule="auto"/>
        <w:ind w:left="1560" w:hanging="284"/>
        <w:contextualSpacing/>
        <w:jc w:val="both"/>
        <w:rPr>
          <w:rFonts w:eastAsia="Calibri" w:cs="Estrangelo Edessa"/>
          <w:szCs w:val="24"/>
        </w:rPr>
      </w:pPr>
      <w:r w:rsidRPr="00726A81">
        <w:rPr>
          <w:rFonts w:eastAsia="Calibri" w:cs="Estrangelo Edessa"/>
          <w:szCs w:val="24"/>
        </w:rPr>
        <w:t>© napokon is rakodik:</w:t>
      </w:r>
    </w:p>
    <w:p w14:paraId="40C7F099" w14:textId="77777777" w:rsidR="00726A81" w:rsidRPr="00726A81" w:rsidRDefault="00726A81" w:rsidP="00CC6BE5">
      <w:pPr>
        <w:numPr>
          <w:ilvl w:val="0"/>
          <w:numId w:val="22"/>
        </w:numPr>
        <w:spacing w:after="160" w:line="240" w:lineRule="auto"/>
        <w:ind w:left="1560" w:hanging="284"/>
        <w:contextualSpacing/>
        <w:jc w:val="both"/>
        <w:rPr>
          <w:rFonts w:eastAsia="Calibri" w:cs="Estrangelo Edessa"/>
          <w:szCs w:val="24"/>
        </w:rPr>
      </w:pPr>
      <w:r w:rsidRPr="00726A81">
        <w:rPr>
          <w:rFonts w:eastAsia="Calibri" w:cs="Estrangelo Edessa"/>
          <w:szCs w:val="24"/>
        </w:rPr>
        <w:t>sötétben is rakodik:</w:t>
      </w:r>
    </w:p>
    <w:p w14:paraId="5165EFED" w14:textId="77777777" w:rsidR="00726A81" w:rsidRPr="00726A81" w:rsidRDefault="00726A81" w:rsidP="00CC6BE5">
      <w:pPr>
        <w:numPr>
          <w:ilvl w:val="0"/>
          <w:numId w:val="22"/>
        </w:numPr>
        <w:spacing w:after="160" w:line="240" w:lineRule="auto"/>
        <w:ind w:left="1560" w:hanging="284"/>
        <w:contextualSpacing/>
        <w:jc w:val="both"/>
        <w:rPr>
          <w:rFonts w:eastAsia="Calibri" w:cs="Estrangelo Edessa"/>
          <w:szCs w:val="24"/>
        </w:rPr>
      </w:pPr>
      <w:r w:rsidRPr="00726A81">
        <w:rPr>
          <w:rFonts w:eastAsia="Calibri" w:cs="Estrangelo Edessa"/>
          <w:szCs w:val="24"/>
        </w:rPr>
        <w:t>rakodási idő</w:t>
      </w:r>
    </w:p>
    <w:p w14:paraId="4EB248D7" w14:textId="77777777" w:rsidR="00726A81" w:rsidRPr="00726A81" w:rsidRDefault="00726A81" w:rsidP="00CC6BE5">
      <w:pPr>
        <w:numPr>
          <w:ilvl w:val="0"/>
          <w:numId w:val="22"/>
        </w:numPr>
        <w:spacing w:after="160" w:line="240" w:lineRule="auto"/>
        <w:ind w:left="1560" w:hanging="284"/>
        <w:contextualSpacing/>
        <w:jc w:val="both"/>
        <w:rPr>
          <w:rFonts w:eastAsia="Calibri" w:cs="Estrangelo Edessa"/>
          <w:szCs w:val="24"/>
        </w:rPr>
      </w:pPr>
      <w:r w:rsidRPr="00726A81">
        <w:rPr>
          <w:rFonts w:eastAsia="Calibri" w:cs="Estrangelo Edessa"/>
          <w:szCs w:val="24"/>
        </w:rPr>
        <w:t>rakodási egységhossz</w:t>
      </w:r>
    </w:p>
    <w:p w14:paraId="28A12F9B" w14:textId="77777777" w:rsidR="00726A81" w:rsidRPr="00726A81" w:rsidRDefault="00726A81" w:rsidP="00CC6BE5">
      <w:pPr>
        <w:numPr>
          <w:ilvl w:val="0"/>
          <w:numId w:val="22"/>
        </w:numPr>
        <w:spacing w:after="160" w:line="240" w:lineRule="auto"/>
        <w:ind w:left="1560" w:hanging="284"/>
        <w:contextualSpacing/>
        <w:jc w:val="both"/>
        <w:rPr>
          <w:rFonts w:eastAsia="Calibri" w:cs="Estrangelo Edessa"/>
          <w:szCs w:val="24"/>
        </w:rPr>
      </w:pPr>
      <w:r w:rsidRPr="00726A81">
        <w:rPr>
          <w:rFonts w:eastAsia="Calibri" w:cs="Estrangelo Edessa"/>
          <w:szCs w:val="24"/>
        </w:rPr>
        <w:t>Kezdő idő (terv): év-hó-nap-óra-perc</w:t>
      </w:r>
    </w:p>
    <w:p w14:paraId="4AAC1C6F" w14:textId="77777777" w:rsidR="00726A81" w:rsidRPr="00726A81" w:rsidRDefault="00726A81" w:rsidP="00CC6BE5">
      <w:pPr>
        <w:numPr>
          <w:ilvl w:val="0"/>
          <w:numId w:val="22"/>
        </w:numPr>
        <w:spacing w:after="160" w:line="240" w:lineRule="auto"/>
        <w:ind w:left="1560" w:hanging="284"/>
        <w:contextualSpacing/>
        <w:jc w:val="both"/>
        <w:rPr>
          <w:rFonts w:eastAsia="Calibri" w:cs="Estrangelo Edessa"/>
          <w:szCs w:val="24"/>
        </w:rPr>
      </w:pPr>
      <w:r w:rsidRPr="00726A81">
        <w:rPr>
          <w:rFonts w:eastAsia="Calibri" w:cs="Estrangelo Edessa"/>
          <w:szCs w:val="24"/>
        </w:rPr>
        <w:t>Vég idő (terv): év-hó-nap-óra-perc</w:t>
      </w:r>
    </w:p>
    <w:p w14:paraId="47CBA0F8" w14:textId="77777777" w:rsidR="00726A81" w:rsidRPr="00726A81" w:rsidRDefault="00726A81" w:rsidP="00CC6BE5">
      <w:pPr>
        <w:numPr>
          <w:ilvl w:val="0"/>
          <w:numId w:val="22"/>
        </w:numPr>
        <w:spacing w:after="160" w:line="240" w:lineRule="auto"/>
        <w:ind w:left="1560" w:hanging="284"/>
        <w:contextualSpacing/>
        <w:jc w:val="both"/>
        <w:rPr>
          <w:rFonts w:eastAsia="Calibri" w:cs="Estrangelo Edessa"/>
          <w:szCs w:val="24"/>
        </w:rPr>
      </w:pPr>
      <w:r w:rsidRPr="00726A81">
        <w:rPr>
          <w:rFonts w:eastAsia="Calibri" w:cs="Estrangelo Edessa"/>
          <w:szCs w:val="24"/>
        </w:rPr>
        <w:t>Kezdő idő (tény): év-hó-nap-óra-perc</w:t>
      </w:r>
    </w:p>
    <w:p w14:paraId="69EB3158" w14:textId="77777777" w:rsidR="00726A81" w:rsidRPr="00726A81" w:rsidRDefault="00726A81" w:rsidP="00CC6BE5">
      <w:pPr>
        <w:numPr>
          <w:ilvl w:val="0"/>
          <w:numId w:val="22"/>
        </w:numPr>
        <w:spacing w:after="160" w:line="240" w:lineRule="auto"/>
        <w:ind w:left="1560" w:hanging="284"/>
        <w:contextualSpacing/>
        <w:jc w:val="both"/>
        <w:rPr>
          <w:rFonts w:eastAsia="Calibri" w:cs="Estrangelo Edessa"/>
          <w:szCs w:val="24"/>
        </w:rPr>
      </w:pPr>
      <w:r w:rsidRPr="00726A81">
        <w:rPr>
          <w:rFonts w:eastAsia="Calibri" w:cs="Estrangelo Edessa"/>
          <w:szCs w:val="24"/>
        </w:rPr>
        <w:t>Vég idő (tény): év-hó-nap-óra-perc</w:t>
      </w:r>
    </w:p>
    <w:p w14:paraId="7ED0E258" w14:textId="77777777" w:rsidR="00726A81" w:rsidRPr="00726A81" w:rsidRDefault="00726A81" w:rsidP="00CC6BE5">
      <w:pPr>
        <w:spacing w:after="160" w:line="240" w:lineRule="auto"/>
        <w:ind w:left="993"/>
        <w:contextualSpacing/>
        <w:jc w:val="both"/>
        <w:rPr>
          <w:rFonts w:eastAsia="Calibri" w:cs="Estrangelo Edessa"/>
          <w:szCs w:val="24"/>
        </w:rPr>
      </w:pPr>
    </w:p>
    <w:p w14:paraId="2E8840F5" w14:textId="77777777" w:rsidR="00726A81" w:rsidRPr="00726A81" w:rsidRDefault="00726A81" w:rsidP="00CC6BE5">
      <w:pPr>
        <w:numPr>
          <w:ilvl w:val="0"/>
          <w:numId w:val="56"/>
        </w:numPr>
        <w:spacing w:after="160" w:line="240" w:lineRule="auto"/>
        <w:ind w:left="851" w:hanging="284"/>
        <w:contextualSpacing/>
        <w:jc w:val="both"/>
        <w:outlineLvl w:val="3"/>
        <w:rPr>
          <w:rFonts w:eastAsia="Calibri" w:cs="Estrangelo Edessa"/>
          <w:szCs w:val="24"/>
        </w:rPr>
      </w:pPr>
      <w:r w:rsidRPr="00726A81">
        <w:rPr>
          <w:rFonts w:eastAsia="Calibri" w:cs="Estrangelo Edessa"/>
          <w:szCs w:val="24"/>
        </w:rPr>
        <w:t>A nem az igény adatlapjából indított foglaltsági lekérdezés a „Lekérdezések” menüpont „Rakodóterület statisztika” fülről érhető el.</w:t>
      </w:r>
    </w:p>
    <w:p w14:paraId="3C30BB90" w14:textId="77777777" w:rsidR="00726A81" w:rsidRPr="00726A81" w:rsidRDefault="00726A81" w:rsidP="00CC6BE5">
      <w:pPr>
        <w:spacing w:after="160" w:line="240" w:lineRule="auto"/>
        <w:contextualSpacing/>
        <w:jc w:val="both"/>
        <w:rPr>
          <w:rFonts w:eastAsia="Calibri" w:cs="Estrangelo Edessa"/>
          <w:szCs w:val="24"/>
        </w:rPr>
      </w:pPr>
    </w:p>
    <w:p w14:paraId="349864DF" w14:textId="77777777" w:rsidR="00726A81" w:rsidRPr="00726A81" w:rsidRDefault="00726A81" w:rsidP="00CC6BE5">
      <w:pPr>
        <w:spacing w:after="160" w:line="240" w:lineRule="auto"/>
        <w:contextualSpacing/>
        <w:jc w:val="center"/>
        <w:rPr>
          <w:rFonts w:eastAsia="Calibri" w:cs="Estrangelo Edessa"/>
          <w:szCs w:val="24"/>
        </w:rPr>
      </w:pPr>
      <w:r w:rsidRPr="00726A81">
        <w:rPr>
          <w:rFonts w:eastAsia="Calibri" w:cs="Estrangelo Edessa"/>
          <w:noProof/>
          <w:szCs w:val="24"/>
        </w:rPr>
        <w:drawing>
          <wp:inline distT="0" distB="0" distL="0" distR="0" wp14:anchorId="31AB62AE" wp14:editId="3826A01D">
            <wp:extent cx="4886407" cy="1504754"/>
            <wp:effectExtent l="0" t="0" r="0" b="635"/>
            <wp:docPr id="1681590658" name="Kép 1681590658" descr="A képen szöveg, Betűtípus, Weblap, szoftve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590658" name="Kép 1681590658" descr="A képen szöveg, Betűtípus, Weblap, szoftver látható&#10;&#10;Automatikusan generált leírás"/>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98007" cy="1508326"/>
                    </a:xfrm>
                    <a:prstGeom prst="rect">
                      <a:avLst/>
                    </a:prstGeom>
                    <a:noFill/>
                    <a:ln>
                      <a:noFill/>
                    </a:ln>
                  </pic:spPr>
                </pic:pic>
              </a:graphicData>
            </a:graphic>
          </wp:inline>
        </w:drawing>
      </w:r>
    </w:p>
    <w:p w14:paraId="55628585" w14:textId="77777777" w:rsidR="00726A81" w:rsidRPr="00726A81" w:rsidRDefault="00726A81" w:rsidP="00CC6BE5">
      <w:pPr>
        <w:spacing w:after="160" w:line="240" w:lineRule="auto"/>
        <w:contextualSpacing/>
        <w:jc w:val="both"/>
        <w:rPr>
          <w:rFonts w:eastAsia="Calibri" w:cs="Estrangelo Edessa"/>
          <w:szCs w:val="24"/>
        </w:rPr>
      </w:pPr>
      <w:r w:rsidRPr="00726A81">
        <w:rPr>
          <w:rFonts w:eastAsia="Calibri" w:cs="Estrangelo Edessa"/>
          <w:szCs w:val="24"/>
        </w:rPr>
        <w:t>Megadandó szűrési paraméterek:</w:t>
      </w:r>
    </w:p>
    <w:p w14:paraId="3FA9163C" w14:textId="77777777" w:rsidR="00726A81" w:rsidRPr="00726A81" w:rsidRDefault="00726A81" w:rsidP="00CC6BE5">
      <w:pPr>
        <w:numPr>
          <w:ilvl w:val="0"/>
          <w:numId w:val="22"/>
        </w:numPr>
        <w:spacing w:after="160" w:line="240" w:lineRule="auto"/>
        <w:ind w:left="993" w:hanging="426"/>
        <w:contextualSpacing/>
        <w:jc w:val="both"/>
        <w:rPr>
          <w:rFonts w:eastAsia="Calibri" w:cs="Estrangelo Edessa"/>
          <w:szCs w:val="24"/>
        </w:rPr>
      </w:pPr>
      <w:r w:rsidRPr="00726A81">
        <w:rPr>
          <w:rFonts w:eastAsia="Calibri" w:cs="Estrangelo Edessa"/>
          <w:szCs w:val="24"/>
        </w:rPr>
        <w:t>menetrendi időszak</w:t>
      </w:r>
    </w:p>
    <w:p w14:paraId="54C6CA3F" w14:textId="77777777" w:rsidR="00726A81" w:rsidRPr="00726A81" w:rsidRDefault="00726A81" w:rsidP="00CC6BE5">
      <w:pPr>
        <w:numPr>
          <w:ilvl w:val="0"/>
          <w:numId w:val="22"/>
        </w:numPr>
        <w:spacing w:after="160" w:line="240" w:lineRule="auto"/>
        <w:ind w:left="993" w:hanging="426"/>
        <w:contextualSpacing/>
        <w:jc w:val="both"/>
        <w:rPr>
          <w:rFonts w:eastAsia="Calibri" w:cs="Estrangelo Edessa"/>
          <w:szCs w:val="24"/>
        </w:rPr>
      </w:pPr>
      <w:r w:rsidRPr="00726A81">
        <w:rPr>
          <w:rFonts w:eastAsia="Calibri" w:cs="Estrangelo Edessa"/>
          <w:szCs w:val="24"/>
        </w:rPr>
        <w:t xml:space="preserve">szolgálati hely – Listás kiválasztás, </w:t>
      </w:r>
      <w:proofErr w:type="spellStart"/>
      <w:r w:rsidRPr="00726A81">
        <w:rPr>
          <w:rFonts w:eastAsia="Calibri" w:cs="Estrangelo Edessa"/>
          <w:szCs w:val="24"/>
        </w:rPr>
        <w:t>AutoComplete</w:t>
      </w:r>
      <w:proofErr w:type="spellEnd"/>
      <w:r w:rsidRPr="00726A81">
        <w:rPr>
          <w:rFonts w:eastAsia="Calibri" w:cs="Estrangelo Edessa"/>
          <w:szCs w:val="24"/>
        </w:rPr>
        <w:t xml:space="preserve"> beviteli mező alkalmazásával. A szolgálati hely nevének megadása közben az adatbázisban rögzített, rakodóterülettel rendelkező szolgálati helyek jöjjenek fel automatikusan a statisztikai számukkal együtt. Egyszerre csak egy szolgálati hely adatai kérdezhetőek le.</w:t>
      </w:r>
    </w:p>
    <w:p w14:paraId="6949B38B" w14:textId="77777777" w:rsidR="00726A81" w:rsidRPr="00726A81" w:rsidRDefault="00726A81" w:rsidP="00CC6BE5">
      <w:pPr>
        <w:numPr>
          <w:ilvl w:val="0"/>
          <w:numId w:val="22"/>
        </w:numPr>
        <w:spacing w:after="160" w:line="240" w:lineRule="auto"/>
        <w:ind w:left="993" w:hanging="426"/>
        <w:contextualSpacing/>
        <w:jc w:val="both"/>
        <w:rPr>
          <w:rFonts w:eastAsia="Calibri" w:cs="Estrangelo Edessa"/>
          <w:szCs w:val="24"/>
        </w:rPr>
      </w:pPr>
      <w:r w:rsidRPr="00726A81">
        <w:rPr>
          <w:rFonts w:eastAsia="Calibri" w:cs="Estrangelo Edessa"/>
          <w:szCs w:val="24"/>
        </w:rPr>
        <w:t>rakodóterület – a grafikus megjelenítő fejlécében az adott szolgálati helyen található rakodóterületek legördülő listából választhatóak ki. Egyszerre csak egy rakodóterületet lehet megjeleníteni.</w:t>
      </w:r>
    </w:p>
    <w:p w14:paraId="4B79C179" w14:textId="77777777" w:rsidR="00726A81" w:rsidRPr="00726A81" w:rsidRDefault="00726A81" w:rsidP="00CC6BE5">
      <w:pPr>
        <w:numPr>
          <w:ilvl w:val="0"/>
          <w:numId w:val="22"/>
        </w:numPr>
        <w:spacing w:after="160" w:line="240" w:lineRule="auto"/>
        <w:ind w:left="993" w:hanging="426"/>
        <w:contextualSpacing/>
        <w:jc w:val="both"/>
        <w:rPr>
          <w:rFonts w:eastAsia="Calibri" w:cs="Estrangelo Edessa"/>
          <w:szCs w:val="24"/>
        </w:rPr>
      </w:pPr>
      <w:r w:rsidRPr="00726A81">
        <w:rPr>
          <w:rFonts w:eastAsia="Calibri" w:cs="Estrangelo Edessa"/>
          <w:szCs w:val="24"/>
        </w:rPr>
        <w:t>időszak - a megjeleníteni kívánt időszak kezdő és vég időpontját (év-hó nap-óra-perc). Alapértelmezettként a kezdő időpont a lekérdezés napja legyen.</w:t>
      </w:r>
    </w:p>
    <w:p w14:paraId="190020F7" w14:textId="77777777" w:rsidR="00726A81" w:rsidRPr="00726A81" w:rsidRDefault="00726A81" w:rsidP="00CC6BE5">
      <w:pPr>
        <w:spacing w:after="160" w:line="240" w:lineRule="auto"/>
        <w:ind w:left="993"/>
        <w:contextualSpacing/>
        <w:jc w:val="both"/>
        <w:rPr>
          <w:rFonts w:eastAsia="Calibri" w:cs="Estrangelo Edessa"/>
          <w:szCs w:val="24"/>
        </w:rPr>
      </w:pPr>
    </w:p>
    <w:p w14:paraId="34FD6DB0" w14:textId="77777777" w:rsidR="00726A81" w:rsidRPr="00726A81" w:rsidRDefault="00726A81" w:rsidP="00CC6BE5">
      <w:pPr>
        <w:numPr>
          <w:ilvl w:val="0"/>
          <w:numId w:val="56"/>
        </w:numPr>
        <w:spacing w:after="160" w:line="240" w:lineRule="auto"/>
        <w:ind w:left="851" w:hanging="284"/>
        <w:contextualSpacing/>
        <w:jc w:val="both"/>
        <w:outlineLvl w:val="3"/>
        <w:rPr>
          <w:rFonts w:eastAsia="Calibri" w:cs="Estrangelo Edessa"/>
          <w:szCs w:val="24"/>
        </w:rPr>
      </w:pPr>
      <w:r w:rsidRPr="00726A81">
        <w:rPr>
          <w:rFonts w:eastAsia="Calibri" w:cs="Estrangelo Edessa"/>
          <w:szCs w:val="24"/>
        </w:rPr>
        <w:t>Megjelenítésre vonatkozó egyéb szabályok:</w:t>
      </w:r>
    </w:p>
    <w:p w14:paraId="7965B720" w14:textId="77777777" w:rsidR="00726A81" w:rsidRPr="00726A81" w:rsidRDefault="00726A81" w:rsidP="00CC6BE5">
      <w:pPr>
        <w:spacing w:after="160" w:line="240" w:lineRule="auto"/>
        <w:jc w:val="both"/>
        <w:rPr>
          <w:rFonts w:eastAsiaTheme="minorHAnsi" w:cs="Estrangelo Edessa"/>
          <w:szCs w:val="24"/>
          <w:lang w:eastAsia="en-US"/>
        </w:rPr>
      </w:pPr>
      <w:r w:rsidRPr="00726A81">
        <w:rPr>
          <w:rFonts w:eastAsiaTheme="minorHAnsi" w:cs="Estrangelo Edessa"/>
          <w:szCs w:val="24"/>
          <w:lang w:eastAsia="en-US"/>
        </w:rPr>
        <w:t>A rakodóhelyhez való hozzáférés grafikus megjelenítése eltérő abban az esetben a még ki nem utalt igények esetén úgy, hogy látszódik az időbeni és térbeni azonosság, átfedés, ezért a ki nem utalt igények esetében is azok egymás tetején kerülnek megjelenítésre.</w:t>
      </w:r>
    </w:p>
    <w:p w14:paraId="4E2F3DAF" w14:textId="77777777" w:rsidR="00726A81" w:rsidRPr="00726A81" w:rsidRDefault="00726A81" w:rsidP="00CC6BE5">
      <w:pPr>
        <w:spacing w:after="160" w:line="240" w:lineRule="auto"/>
        <w:jc w:val="center"/>
        <w:rPr>
          <w:rFonts w:eastAsia="Times New Roman" w:cs="Estrangelo Edessa"/>
          <w:szCs w:val="24"/>
          <w:lang w:eastAsia="en-US"/>
        </w:rPr>
      </w:pPr>
      <w:r w:rsidRPr="00726A81">
        <w:rPr>
          <w:noProof/>
        </w:rPr>
        <w:drawing>
          <wp:inline distT="0" distB="0" distL="0" distR="0" wp14:anchorId="60233F3E" wp14:editId="433E2389">
            <wp:extent cx="5760720" cy="2261870"/>
            <wp:effectExtent l="0" t="0" r="0" b="5080"/>
            <wp:docPr id="1007443784" name="Kép 1007443784" descr="A képen szöveg, képernyőkép, szám, so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443784" name="Kép 1007443784" descr="A képen szöveg, képernyőkép, szám, sor látható&#10;&#10;Automatikusan generált leírás"/>
                    <pic:cNvPicPr/>
                  </pic:nvPicPr>
                  <pic:blipFill>
                    <a:blip r:embed="rId108"/>
                    <a:stretch>
                      <a:fillRect/>
                    </a:stretch>
                  </pic:blipFill>
                  <pic:spPr>
                    <a:xfrm>
                      <a:off x="0" y="0"/>
                      <a:ext cx="5760720" cy="2261870"/>
                    </a:xfrm>
                    <a:prstGeom prst="rect">
                      <a:avLst/>
                    </a:prstGeom>
                  </pic:spPr>
                </pic:pic>
              </a:graphicData>
            </a:graphic>
          </wp:inline>
        </w:drawing>
      </w:r>
    </w:p>
    <w:p w14:paraId="055E548B" w14:textId="77777777" w:rsidR="00726A81" w:rsidRPr="00726A81" w:rsidRDefault="00726A81" w:rsidP="00CC6BE5">
      <w:pPr>
        <w:spacing w:after="160" w:line="240" w:lineRule="auto"/>
        <w:jc w:val="both"/>
        <w:rPr>
          <w:rFonts w:eastAsiaTheme="minorHAnsi" w:cs="Estrangelo Edessa"/>
          <w:szCs w:val="24"/>
          <w:lang w:eastAsia="en-US"/>
        </w:rPr>
      </w:pPr>
      <w:r w:rsidRPr="00726A81">
        <w:rPr>
          <w:rFonts w:eastAsiaTheme="minorHAnsi" w:cs="Estrangelo Edessa"/>
          <w:szCs w:val="24"/>
          <w:lang w:eastAsia="en-US"/>
        </w:rPr>
        <w:t xml:space="preserve">A MÁV Zrt. FOR00 naplózó alrendszerében a rakodás kezdetének és befejezésének időpontját rögzíti. A grafikus megjelenítőben a MÁV által rögzített idősadatoknak valós időben (amennyiben rendelkezésre állnak) be kell dolgozni, és ennek </w:t>
      </w:r>
      <w:proofErr w:type="gramStart"/>
      <w:r w:rsidRPr="00726A81">
        <w:rPr>
          <w:rFonts w:eastAsiaTheme="minorHAnsi" w:cs="Estrangelo Edessa"/>
          <w:szCs w:val="24"/>
          <w:lang w:eastAsia="en-US"/>
        </w:rPr>
        <w:t>figyelembe vételével</w:t>
      </w:r>
      <w:proofErr w:type="gramEnd"/>
      <w:r w:rsidRPr="00726A81">
        <w:rPr>
          <w:rFonts w:eastAsiaTheme="minorHAnsi" w:cs="Estrangelo Edessa"/>
          <w:szCs w:val="24"/>
          <w:lang w:eastAsia="en-US"/>
        </w:rPr>
        <w:t xml:space="preserve"> kell megjeleníteni. Az adatok fogadása webservice hívásával történjen.</w:t>
      </w:r>
    </w:p>
    <w:p w14:paraId="0EDE168A" w14:textId="77777777" w:rsidR="00726A81" w:rsidRPr="00726A81" w:rsidRDefault="00726A81" w:rsidP="00CC6BE5">
      <w:pPr>
        <w:spacing w:after="160" w:line="240" w:lineRule="auto"/>
        <w:jc w:val="both"/>
        <w:rPr>
          <w:rFonts w:eastAsiaTheme="minorHAnsi" w:cs="Estrangelo Edessa"/>
          <w:szCs w:val="24"/>
          <w:lang w:eastAsia="en-US"/>
        </w:rPr>
      </w:pPr>
      <w:r w:rsidRPr="00726A81">
        <w:rPr>
          <w:rFonts w:eastAsiaTheme="minorHAnsi" w:cs="Estrangelo Edessa"/>
          <w:szCs w:val="24"/>
          <w:lang w:eastAsia="en-US"/>
        </w:rPr>
        <w:t xml:space="preserve">A MÁV Zrt. által rögzített időpontokat párosítani kell az adott rakodóvágányra vonatkozó tervadatokkal oly módon, hogy az adott rakodóvágányra vonatkozóan a megrendeléskor rögzített paramétereknél a terv kezdő és végidő, valamint a tény kezdő és végidő is látszódjon. </w:t>
      </w:r>
    </w:p>
    <w:p w14:paraId="79136EE4" w14:textId="77777777" w:rsidR="00726A81" w:rsidRPr="00726A81" w:rsidRDefault="00726A81" w:rsidP="00CC6BE5">
      <w:pPr>
        <w:spacing w:after="160" w:line="240" w:lineRule="auto"/>
        <w:jc w:val="both"/>
        <w:rPr>
          <w:rFonts w:eastAsiaTheme="minorHAnsi" w:cs="Estrangelo Edessa"/>
          <w:szCs w:val="24"/>
          <w:lang w:eastAsia="en-US"/>
        </w:rPr>
      </w:pPr>
      <w:r w:rsidRPr="00726A81">
        <w:rPr>
          <w:rFonts w:eastAsiaTheme="minorHAnsi" w:cs="Estrangelo Edessa"/>
          <w:szCs w:val="24"/>
          <w:lang w:eastAsia="en-US"/>
        </w:rPr>
        <w:t xml:space="preserve">A rakodóvágány foglaltságát megjelenítő grafikus felületen a kapacitás diagram megjelenítésekor a tény adatok igénybevétel kell megjelennie (terv igénybevétel íródjon felül), míg az adminisztrációs felületről meghívható rakodóvágányra vonatkozó statisztikában a terv és a tény időpontokat is tartalmazó megjelenítés az elvárás, úgy az Excel lekérdezésnél, mint a grafikus megjelenítésnél is. </w:t>
      </w:r>
    </w:p>
    <w:p w14:paraId="79921AF5" w14:textId="77777777" w:rsidR="00726A81" w:rsidRPr="00726A81" w:rsidRDefault="00726A81" w:rsidP="00CC6BE5">
      <w:pPr>
        <w:spacing w:after="160" w:line="240" w:lineRule="auto"/>
        <w:jc w:val="both"/>
        <w:rPr>
          <w:rFonts w:eastAsiaTheme="minorHAnsi" w:cs="Estrangelo Edessa"/>
          <w:szCs w:val="24"/>
          <w:lang w:eastAsia="en-US"/>
        </w:rPr>
      </w:pPr>
      <w:r w:rsidRPr="00726A81">
        <w:rPr>
          <w:rFonts w:eastAsiaTheme="minorHAnsi" w:cs="Estrangelo Edessa"/>
          <w:szCs w:val="24"/>
          <w:lang w:eastAsia="en-US"/>
        </w:rPr>
        <w:t>A valós időben történő adat küldésén túl kérjük a rakodóterületek tényadatainak a fogadását a havonta küldött szolgáltatás tényadat interfész keretében megvalósítani, annak terv-tény lábainak párosításával együtt. Ez az adatküldés biztosítja a szolgáltatáshoz kapcsolódó lekérdezések alapját. Amennyiben szükséges, kérjük az említett interfész sémát is ehhez igazítani.</w:t>
      </w:r>
    </w:p>
    <w:p w14:paraId="75212C33" w14:textId="77777777" w:rsidR="00726A81" w:rsidRPr="00726A81" w:rsidRDefault="00726A81" w:rsidP="00CC6BE5">
      <w:pPr>
        <w:spacing w:after="160" w:line="240" w:lineRule="auto"/>
        <w:jc w:val="both"/>
        <w:rPr>
          <w:rFonts w:eastAsiaTheme="minorHAnsi" w:cs="Estrangelo Edessa"/>
          <w:szCs w:val="24"/>
          <w:lang w:eastAsia="en-US"/>
        </w:rPr>
      </w:pPr>
      <w:r w:rsidRPr="00726A81">
        <w:rPr>
          <w:rFonts w:eastAsiaTheme="minorHAnsi" w:cs="Estrangelo Edessa"/>
          <w:szCs w:val="24"/>
          <w:lang w:eastAsia="en-US"/>
        </w:rPr>
        <w:t>A rakodóterülethez való hozzáférés lemondása esetén 0 perces tény idejű szolgáltatás jön létre, ami lehetővé teszi azt, hogy ilyen esetben a grafikus megjelenítőben felszabaduljon a rakodóterület.</w:t>
      </w:r>
    </w:p>
    <w:p w14:paraId="14A9A2D5" w14:textId="77777777" w:rsidR="00726A81" w:rsidRPr="00726A81" w:rsidRDefault="00726A81" w:rsidP="00CC6BE5">
      <w:pPr>
        <w:numPr>
          <w:ilvl w:val="2"/>
          <w:numId w:val="1"/>
        </w:numPr>
        <w:spacing w:line="240" w:lineRule="auto"/>
        <w:ind w:left="1077"/>
        <w:contextualSpacing/>
        <w:jc w:val="both"/>
        <w:outlineLvl w:val="2"/>
        <w:rPr>
          <w:szCs w:val="24"/>
        </w:rPr>
      </w:pPr>
      <w:bookmarkStart w:id="106" w:name="_Toc187164805"/>
      <w:r w:rsidRPr="00726A81">
        <w:rPr>
          <w:szCs w:val="24"/>
        </w:rPr>
        <w:t>Rakodóterület grafikus megjelenítése vasútvállalatok számára</w:t>
      </w:r>
      <w:bookmarkEnd w:id="106"/>
    </w:p>
    <w:p w14:paraId="4AD8740F" w14:textId="77777777" w:rsidR="00726A81" w:rsidRPr="00726A81" w:rsidRDefault="00726A81" w:rsidP="00CC6BE5">
      <w:pPr>
        <w:spacing w:after="160" w:line="240" w:lineRule="auto"/>
        <w:jc w:val="both"/>
        <w:rPr>
          <w:rFonts w:eastAsiaTheme="minorHAnsi" w:cs="Estrangelo Edessa"/>
          <w:szCs w:val="24"/>
          <w:lang w:eastAsia="en-US"/>
        </w:rPr>
      </w:pPr>
      <w:r w:rsidRPr="00726A81">
        <w:rPr>
          <w:rFonts w:eastAsiaTheme="minorHAnsi" w:cs="Estrangelo Edessa"/>
          <w:szCs w:val="24"/>
          <w:lang w:eastAsia="en-US"/>
        </w:rPr>
        <w:t>Rakodóterület foglaltság betekintő (HJ) jogosultsággal rendelkező felhasználók csökkentett adattartalommal láthatják a foglalásokat. A saját szervezet által beadott rakodóhely foglaltság piros színnel, míg a más szervezet nevében rögzített igények, szürke színnel jelennek meg, függetlenül az igények állapotától.</w:t>
      </w:r>
    </w:p>
    <w:p w14:paraId="6CE94381" w14:textId="77777777" w:rsidR="00726A81" w:rsidRPr="00726A81" w:rsidRDefault="00726A81" w:rsidP="00CC6BE5">
      <w:pPr>
        <w:spacing w:after="160" w:line="240" w:lineRule="auto"/>
        <w:jc w:val="center"/>
        <w:rPr>
          <w:rFonts w:eastAsiaTheme="minorHAnsi" w:cs="Estrangelo Edessa"/>
          <w:szCs w:val="24"/>
          <w:lang w:eastAsia="en-US"/>
        </w:rPr>
      </w:pPr>
      <w:r w:rsidRPr="00726A81">
        <w:rPr>
          <w:noProof/>
        </w:rPr>
        <w:drawing>
          <wp:inline distT="0" distB="0" distL="0" distR="0" wp14:anchorId="41E61BD5" wp14:editId="33C684C9">
            <wp:extent cx="4157551" cy="1522419"/>
            <wp:effectExtent l="0" t="0" r="0" b="1905"/>
            <wp:docPr id="1969239622" name="Kép 1969239622" descr="A képen szöveg, képernyőkép, sor, Diagra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239622" name="Kép 1969239622" descr="A képen szöveg, képernyőkép, sor, Diagram látható&#10;&#10;Automatikusan generált leírás"/>
                    <pic:cNvPicPr/>
                  </pic:nvPicPr>
                  <pic:blipFill>
                    <a:blip r:embed="rId109"/>
                    <a:stretch>
                      <a:fillRect/>
                    </a:stretch>
                  </pic:blipFill>
                  <pic:spPr>
                    <a:xfrm>
                      <a:off x="0" y="0"/>
                      <a:ext cx="4173153" cy="1528132"/>
                    </a:xfrm>
                    <a:prstGeom prst="rect">
                      <a:avLst/>
                    </a:prstGeom>
                  </pic:spPr>
                </pic:pic>
              </a:graphicData>
            </a:graphic>
          </wp:inline>
        </w:drawing>
      </w:r>
    </w:p>
    <w:p w14:paraId="4BCFA6D2" w14:textId="77777777" w:rsidR="00726A81" w:rsidRPr="00726A81" w:rsidRDefault="00726A81" w:rsidP="00CC6BE5">
      <w:pPr>
        <w:tabs>
          <w:tab w:val="left" w:pos="6630"/>
        </w:tabs>
        <w:spacing w:after="160" w:line="240" w:lineRule="auto"/>
        <w:jc w:val="both"/>
        <w:rPr>
          <w:rFonts w:eastAsiaTheme="minorHAnsi" w:cs="Estrangelo Edessa"/>
          <w:szCs w:val="24"/>
          <w:lang w:eastAsia="en-US"/>
        </w:rPr>
      </w:pPr>
      <w:r w:rsidRPr="00726A81">
        <w:rPr>
          <w:rFonts w:eastAsiaTheme="minorHAnsi" w:cs="Estrangelo Edessa"/>
          <w:szCs w:val="24"/>
          <w:lang w:eastAsia="en-US"/>
        </w:rPr>
        <w:t xml:space="preserve">A részletes adatokat mutató </w:t>
      </w:r>
      <w:proofErr w:type="spellStart"/>
      <w:r w:rsidRPr="00726A81">
        <w:rPr>
          <w:rFonts w:eastAsiaTheme="minorHAnsi" w:cs="Estrangelo Edessa"/>
          <w:szCs w:val="24"/>
          <w:lang w:eastAsia="en-US"/>
        </w:rPr>
        <w:t>tooltip</w:t>
      </w:r>
      <w:proofErr w:type="spellEnd"/>
      <w:r w:rsidRPr="00726A81">
        <w:rPr>
          <w:rFonts w:eastAsiaTheme="minorHAnsi" w:cs="Estrangelo Edessa"/>
          <w:szCs w:val="24"/>
          <w:lang w:eastAsia="en-US"/>
        </w:rPr>
        <w:t xml:space="preserve"> eltérő az igénylő szervezet függvényében </w:t>
      </w:r>
    </w:p>
    <w:p w14:paraId="783FA2F9" w14:textId="77777777" w:rsidR="00726A81" w:rsidRPr="00726A81" w:rsidRDefault="00726A81" w:rsidP="00CC6BE5">
      <w:pPr>
        <w:numPr>
          <w:ilvl w:val="0"/>
          <w:numId w:val="57"/>
        </w:numPr>
        <w:tabs>
          <w:tab w:val="left" w:pos="6630"/>
        </w:tabs>
        <w:spacing w:after="160" w:line="240" w:lineRule="auto"/>
        <w:contextualSpacing/>
        <w:jc w:val="both"/>
        <w:rPr>
          <w:rFonts w:eastAsiaTheme="minorHAnsi" w:cs="Estrangelo Edessa"/>
          <w:szCs w:val="24"/>
          <w:lang w:eastAsia="en-US"/>
        </w:rPr>
      </w:pPr>
      <w:r w:rsidRPr="00726A81">
        <w:rPr>
          <w:rFonts w:eastAsiaTheme="minorHAnsi" w:cs="Estrangelo Edessa"/>
          <w:szCs w:val="24"/>
          <w:lang w:eastAsia="en-US"/>
        </w:rPr>
        <w:t xml:space="preserve">a saját szervezet nevében beadott igények esetén a </w:t>
      </w:r>
      <w:proofErr w:type="spellStart"/>
      <w:r w:rsidRPr="00726A81">
        <w:rPr>
          <w:rFonts w:eastAsiaTheme="minorHAnsi" w:cs="Estrangelo Edessa"/>
          <w:szCs w:val="24"/>
          <w:lang w:eastAsia="en-US"/>
        </w:rPr>
        <w:t>tooltip</w:t>
      </w:r>
      <w:proofErr w:type="spellEnd"/>
      <w:r w:rsidRPr="00726A81">
        <w:rPr>
          <w:rFonts w:eastAsiaTheme="minorHAnsi" w:cs="Estrangelo Edessa"/>
          <w:szCs w:val="24"/>
          <w:lang w:eastAsia="en-US"/>
        </w:rPr>
        <w:t xml:space="preserve"> a foglaltsághoz tartozó teljes adatot megjeleníti, míg</w:t>
      </w:r>
    </w:p>
    <w:p w14:paraId="3C5C1EBF" w14:textId="77777777" w:rsidR="00726A81" w:rsidRPr="00726A81" w:rsidRDefault="00726A81" w:rsidP="00CC6BE5">
      <w:pPr>
        <w:numPr>
          <w:ilvl w:val="0"/>
          <w:numId w:val="57"/>
        </w:numPr>
        <w:tabs>
          <w:tab w:val="left" w:pos="6630"/>
        </w:tabs>
        <w:spacing w:after="160" w:line="240" w:lineRule="auto"/>
        <w:contextualSpacing/>
        <w:jc w:val="both"/>
        <w:rPr>
          <w:rFonts w:eastAsiaTheme="minorHAnsi" w:cs="Estrangelo Edessa"/>
          <w:szCs w:val="24"/>
          <w:lang w:eastAsia="en-US"/>
        </w:rPr>
      </w:pPr>
      <w:r w:rsidRPr="00726A81">
        <w:rPr>
          <w:rFonts w:eastAsiaTheme="minorHAnsi" w:cs="Estrangelo Edessa"/>
          <w:szCs w:val="24"/>
          <w:lang w:eastAsia="en-US"/>
        </w:rPr>
        <w:t>a más szervezet nevében beadott igény esetén kizárólag a rakodóterület hossza, valamint a foglalás időadatai (tervezett kezdés, tervezett befejezés) adat jelenik meg.</w:t>
      </w:r>
    </w:p>
    <w:p w14:paraId="35145BA1" w14:textId="77777777" w:rsidR="00726A81" w:rsidRPr="00726A81" w:rsidRDefault="00726A81" w:rsidP="00CC6BE5">
      <w:pPr>
        <w:spacing w:after="160" w:line="240" w:lineRule="auto"/>
        <w:jc w:val="center"/>
        <w:rPr>
          <w:rFonts w:eastAsiaTheme="minorHAnsi" w:cs="Estrangelo Edessa"/>
          <w:szCs w:val="24"/>
          <w:lang w:eastAsia="en-US"/>
        </w:rPr>
      </w:pPr>
      <w:r w:rsidRPr="00726A81">
        <w:rPr>
          <w:noProof/>
        </w:rPr>
        <w:drawing>
          <wp:inline distT="0" distB="0" distL="0" distR="0" wp14:anchorId="61E0D4A8" wp14:editId="094B0F5F">
            <wp:extent cx="4809548" cy="1711334"/>
            <wp:effectExtent l="0" t="0" r="0" b="3175"/>
            <wp:docPr id="1947567956" name="Kép 1947567956" descr="A képen szöveg, sor, szám,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67956" name="Kép 1947567956" descr="A képen szöveg, sor, szám, Betűtípus látható&#10;&#10;Automatikusan generált leírás"/>
                    <pic:cNvPicPr/>
                  </pic:nvPicPr>
                  <pic:blipFill>
                    <a:blip r:embed="rId110"/>
                    <a:stretch>
                      <a:fillRect/>
                    </a:stretch>
                  </pic:blipFill>
                  <pic:spPr>
                    <a:xfrm>
                      <a:off x="0" y="0"/>
                      <a:ext cx="4850706" cy="1725979"/>
                    </a:xfrm>
                    <a:prstGeom prst="rect">
                      <a:avLst/>
                    </a:prstGeom>
                  </pic:spPr>
                </pic:pic>
              </a:graphicData>
            </a:graphic>
          </wp:inline>
        </w:drawing>
      </w:r>
    </w:p>
    <w:p w14:paraId="690C0BF3" w14:textId="77777777" w:rsidR="00726A81" w:rsidRPr="00726A81" w:rsidRDefault="00726A81" w:rsidP="00CC6BE5">
      <w:pPr>
        <w:spacing w:after="160" w:line="240" w:lineRule="auto"/>
        <w:jc w:val="center"/>
        <w:rPr>
          <w:rFonts w:eastAsiaTheme="minorHAnsi" w:cs="Estrangelo Edessa"/>
          <w:szCs w:val="24"/>
          <w:lang w:eastAsia="en-US"/>
        </w:rPr>
      </w:pPr>
      <w:r w:rsidRPr="00726A81">
        <w:rPr>
          <w:noProof/>
        </w:rPr>
        <w:drawing>
          <wp:inline distT="0" distB="0" distL="0" distR="0" wp14:anchorId="1F9956ED" wp14:editId="58A88A67">
            <wp:extent cx="4739442" cy="1706241"/>
            <wp:effectExtent l="0" t="0" r="4445" b="8890"/>
            <wp:docPr id="322293653" name="Kép 322293653" descr="A képen szöveg, képernyőkép, sor, szá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293653" name="Kép 322293653" descr="A képen szöveg, képernyőkép, sor, szám látható&#10;&#10;Automatikusan generált leírás"/>
                    <pic:cNvPicPr/>
                  </pic:nvPicPr>
                  <pic:blipFill>
                    <a:blip r:embed="rId111"/>
                    <a:stretch>
                      <a:fillRect/>
                    </a:stretch>
                  </pic:blipFill>
                  <pic:spPr>
                    <a:xfrm>
                      <a:off x="0" y="0"/>
                      <a:ext cx="4755862" cy="1712152"/>
                    </a:xfrm>
                    <a:prstGeom prst="rect">
                      <a:avLst/>
                    </a:prstGeom>
                  </pic:spPr>
                </pic:pic>
              </a:graphicData>
            </a:graphic>
          </wp:inline>
        </w:drawing>
      </w:r>
    </w:p>
    <w:p w14:paraId="0E3348AA" w14:textId="77777777" w:rsidR="00726A81" w:rsidRPr="00726A81" w:rsidRDefault="00726A81" w:rsidP="00CC6BE5">
      <w:pPr>
        <w:spacing w:after="160" w:line="240" w:lineRule="auto"/>
        <w:jc w:val="center"/>
        <w:rPr>
          <w:rFonts w:eastAsiaTheme="minorHAnsi" w:cs="Estrangelo Edessa"/>
          <w:szCs w:val="24"/>
          <w:lang w:eastAsia="en-US"/>
        </w:rPr>
      </w:pPr>
    </w:p>
    <w:p w14:paraId="60775E00" w14:textId="77777777" w:rsidR="00726A81" w:rsidRPr="00726A81" w:rsidRDefault="00726A81" w:rsidP="00CC6BE5">
      <w:pPr>
        <w:numPr>
          <w:ilvl w:val="2"/>
          <w:numId w:val="1"/>
        </w:numPr>
        <w:spacing w:line="240" w:lineRule="auto"/>
        <w:ind w:left="1077"/>
        <w:contextualSpacing/>
        <w:jc w:val="both"/>
        <w:outlineLvl w:val="2"/>
        <w:rPr>
          <w:szCs w:val="24"/>
        </w:rPr>
      </w:pPr>
      <w:bookmarkStart w:id="107" w:name="_Toc187164806"/>
      <w:r w:rsidRPr="00726A81">
        <w:rPr>
          <w:szCs w:val="24"/>
        </w:rPr>
        <w:t>Rakodóterület felszabadulás értesítés</w:t>
      </w:r>
      <w:bookmarkEnd w:id="107"/>
    </w:p>
    <w:p w14:paraId="5E5E0156" w14:textId="77777777" w:rsidR="00726A81" w:rsidRPr="00726A81" w:rsidRDefault="00726A81" w:rsidP="00CC6BE5">
      <w:pPr>
        <w:tabs>
          <w:tab w:val="left" w:pos="6630"/>
        </w:tabs>
        <w:spacing w:after="160" w:line="240" w:lineRule="auto"/>
        <w:jc w:val="both"/>
        <w:rPr>
          <w:rFonts w:eastAsiaTheme="minorHAnsi" w:cs="Estrangelo Edessa"/>
          <w:szCs w:val="24"/>
          <w:lang w:eastAsia="en-US"/>
        </w:rPr>
      </w:pPr>
      <w:r w:rsidRPr="00726A81">
        <w:rPr>
          <w:rFonts w:eastAsiaTheme="minorHAnsi" w:cs="Estrangelo Edessa"/>
          <w:szCs w:val="24"/>
          <w:lang w:eastAsia="en-US"/>
        </w:rPr>
        <w:t>A „Rakodóterület foglaltság betekintő” jogosultsággal rendelkező felhasználóknak lehetőségük van arra, hogy egy az általuk meghatározott rakodóterület adott időszakában, ha a rakodó terület felszabadul, akkor arról értesítést kapjanak. Akkor tekintjük felszabadultnak a rakodóterületet, ha a korábban benyújtott foglalást lemondják, visszavonják, vagy korábban befejezik a rakodást a foglaláshoz képest, és azt a pályavasút naplózza. A felszabadulásról az értesítés emailben érkezik, mely tartalmazza a felszabadulás időpontját, és a rakodóterült nevét.</w:t>
      </w:r>
    </w:p>
    <w:p w14:paraId="57662A31" w14:textId="77777777" w:rsidR="00726A81" w:rsidRPr="00726A81" w:rsidRDefault="00726A81" w:rsidP="00CC6BE5">
      <w:pPr>
        <w:tabs>
          <w:tab w:val="left" w:pos="6630"/>
        </w:tabs>
        <w:spacing w:after="160" w:line="240" w:lineRule="auto"/>
        <w:jc w:val="both"/>
        <w:rPr>
          <w:rFonts w:eastAsiaTheme="minorHAnsi" w:cs="Estrangelo Edessa"/>
          <w:szCs w:val="24"/>
          <w:lang w:eastAsia="en-US"/>
        </w:rPr>
      </w:pPr>
      <w:r w:rsidRPr="00726A81">
        <w:rPr>
          <w:rFonts w:eastAsiaTheme="minorHAnsi" w:cs="Estrangelo Edessa"/>
          <w:szCs w:val="24"/>
          <w:lang w:eastAsia="en-US"/>
        </w:rPr>
        <w:t>Értesítés beállítását a „Lekérdezés</w:t>
      </w:r>
      <w:r w:rsidRPr="00726A81">
        <w:rPr>
          <w:rFonts w:eastAsiaTheme="minorHAnsi" w:cs="Estrangelo Edessa"/>
          <w:szCs w:val="24"/>
          <w:lang w:eastAsia="en-US"/>
        </w:rPr>
        <w:sym w:font="Wingdings" w:char="F0E0"/>
      </w:r>
      <w:r w:rsidRPr="00726A81">
        <w:rPr>
          <w:rFonts w:eastAsiaTheme="minorHAnsi" w:cs="Estrangelo Edessa"/>
          <w:szCs w:val="24"/>
          <w:lang w:eastAsia="en-US"/>
        </w:rPr>
        <w:t>Rakodóterület foglaltság ellenőrzés” menüpont alatt a grafikonos megjelenítőben lehet megtenni az „Értesítés felszabadulás esetén” nevű gombbal.</w:t>
      </w:r>
    </w:p>
    <w:p w14:paraId="056D6D80" w14:textId="77777777" w:rsidR="00726A81" w:rsidRPr="00726A81" w:rsidRDefault="00726A81" w:rsidP="00CC6BE5">
      <w:pPr>
        <w:tabs>
          <w:tab w:val="left" w:pos="6630"/>
        </w:tabs>
        <w:spacing w:after="160" w:line="240" w:lineRule="auto"/>
        <w:jc w:val="both"/>
        <w:rPr>
          <w:rFonts w:eastAsiaTheme="minorHAnsi" w:cs="Estrangelo Edessa"/>
          <w:szCs w:val="24"/>
          <w:lang w:eastAsia="en-US"/>
        </w:rPr>
      </w:pPr>
      <w:r w:rsidRPr="00726A81">
        <w:rPr>
          <w:rFonts w:eastAsiaTheme="minorHAnsi" w:cs="Estrangelo Edessa"/>
          <w:noProof/>
          <w:szCs w:val="24"/>
        </w:rPr>
        <w:drawing>
          <wp:inline distT="0" distB="0" distL="0" distR="0" wp14:anchorId="54D2761F" wp14:editId="290A61E6">
            <wp:extent cx="5756910" cy="993775"/>
            <wp:effectExtent l="0" t="0" r="0" b="0"/>
            <wp:docPr id="1487021467" name="Kép 1487021467" descr="A képen szöveg, képernyőkép,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021467" name="Kép 1487021467" descr="A képen szöveg, képernyőkép, Betűtípus látható&#10;&#10;Automatikusan generált leírás"/>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56910" cy="993775"/>
                    </a:xfrm>
                    <a:prstGeom prst="rect">
                      <a:avLst/>
                    </a:prstGeom>
                    <a:noFill/>
                    <a:ln>
                      <a:noFill/>
                    </a:ln>
                  </pic:spPr>
                </pic:pic>
              </a:graphicData>
            </a:graphic>
          </wp:inline>
        </w:drawing>
      </w:r>
    </w:p>
    <w:p w14:paraId="520E76DB" w14:textId="77777777" w:rsidR="00726A81" w:rsidRPr="00726A81" w:rsidRDefault="00726A81" w:rsidP="00CC6BE5">
      <w:pPr>
        <w:tabs>
          <w:tab w:val="left" w:pos="6630"/>
        </w:tabs>
        <w:spacing w:after="160" w:line="240" w:lineRule="auto"/>
        <w:jc w:val="both"/>
        <w:rPr>
          <w:rFonts w:eastAsiaTheme="minorHAnsi" w:cs="Estrangelo Edessa"/>
          <w:szCs w:val="24"/>
          <w:lang w:eastAsia="en-US"/>
        </w:rPr>
      </w:pPr>
      <w:r w:rsidRPr="00726A81">
        <w:rPr>
          <w:rFonts w:eastAsiaTheme="minorHAnsi" w:cs="Estrangelo Edessa"/>
          <w:noProof/>
          <w:szCs w:val="24"/>
        </w:rPr>
        <w:drawing>
          <wp:inline distT="0" distB="0" distL="0" distR="0" wp14:anchorId="0E5A77D8" wp14:editId="3FB4514A">
            <wp:extent cx="5752465" cy="2183765"/>
            <wp:effectExtent l="0" t="0" r="635" b="6985"/>
            <wp:docPr id="1014155708" name="Kép 1014155708" descr="A képen szöveg, képernyőkép, sor, szá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155708" name="Kép 1014155708" descr="A képen szöveg, képernyőkép, sor, szám látható&#10;&#10;Automatikusan generált leírás"/>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52465" cy="2183765"/>
                    </a:xfrm>
                    <a:prstGeom prst="rect">
                      <a:avLst/>
                    </a:prstGeom>
                    <a:noFill/>
                    <a:ln>
                      <a:noFill/>
                    </a:ln>
                  </pic:spPr>
                </pic:pic>
              </a:graphicData>
            </a:graphic>
          </wp:inline>
        </w:drawing>
      </w:r>
    </w:p>
    <w:p w14:paraId="6562ED2D" w14:textId="77777777" w:rsidR="00726A81" w:rsidRPr="00726A81" w:rsidRDefault="00726A81" w:rsidP="00CC6BE5">
      <w:pPr>
        <w:tabs>
          <w:tab w:val="left" w:pos="6630"/>
        </w:tabs>
        <w:spacing w:after="160" w:line="240" w:lineRule="auto"/>
        <w:jc w:val="both"/>
        <w:rPr>
          <w:rFonts w:eastAsiaTheme="minorHAnsi" w:cs="Estrangelo Edessa"/>
          <w:szCs w:val="24"/>
          <w:lang w:eastAsia="en-US"/>
        </w:rPr>
      </w:pPr>
      <w:r w:rsidRPr="00726A81">
        <w:rPr>
          <w:rFonts w:eastAsiaTheme="minorHAnsi" w:cs="Estrangelo Edessa"/>
          <w:szCs w:val="24"/>
          <w:lang w:eastAsia="en-US"/>
        </w:rPr>
        <w:t>A gomb megnyomásával megjelenik egy pop-</w:t>
      </w:r>
      <w:proofErr w:type="spellStart"/>
      <w:r w:rsidRPr="00726A81">
        <w:rPr>
          <w:rFonts w:eastAsiaTheme="minorHAnsi" w:cs="Estrangelo Edessa"/>
          <w:szCs w:val="24"/>
          <w:lang w:eastAsia="en-US"/>
        </w:rPr>
        <w:t>up</w:t>
      </w:r>
      <w:proofErr w:type="spellEnd"/>
      <w:r w:rsidRPr="00726A81">
        <w:rPr>
          <w:rFonts w:eastAsiaTheme="minorHAnsi" w:cs="Estrangelo Edessa"/>
          <w:szCs w:val="24"/>
          <w:lang w:eastAsia="en-US"/>
        </w:rPr>
        <w:t xml:space="preserve"> melyben az értesítéshez szükséges adatokat meg kell adni. Az állomás és vágány adat automatikusan kitöltésre kerül, a rakodóterület figyelésének időintervallumát a felhasználónak kell megadnia </w:t>
      </w:r>
      <w:proofErr w:type="spellStart"/>
      <w:proofErr w:type="gramStart"/>
      <w:r w:rsidRPr="00726A81">
        <w:rPr>
          <w:rFonts w:eastAsiaTheme="minorHAnsi" w:cs="Estrangelo Edessa"/>
          <w:szCs w:val="24"/>
          <w:lang w:eastAsia="en-US"/>
        </w:rPr>
        <w:t>óra:perc</w:t>
      </w:r>
      <w:proofErr w:type="spellEnd"/>
      <w:proofErr w:type="gramEnd"/>
      <w:r w:rsidRPr="00726A81">
        <w:rPr>
          <w:rFonts w:eastAsiaTheme="minorHAnsi" w:cs="Estrangelo Edessa"/>
          <w:szCs w:val="24"/>
          <w:lang w:eastAsia="en-US"/>
        </w:rPr>
        <w:t xml:space="preserve"> pontossággal. </w:t>
      </w:r>
    </w:p>
    <w:p w14:paraId="1F31B755" w14:textId="77777777" w:rsidR="00726A81" w:rsidRPr="00726A81" w:rsidRDefault="00726A81" w:rsidP="00CC6BE5">
      <w:pPr>
        <w:tabs>
          <w:tab w:val="left" w:pos="6630"/>
        </w:tabs>
        <w:spacing w:after="160" w:line="240" w:lineRule="auto"/>
        <w:jc w:val="center"/>
        <w:rPr>
          <w:rFonts w:eastAsiaTheme="minorHAnsi" w:cs="Estrangelo Edessa"/>
          <w:szCs w:val="24"/>
          <w:lang w:eastAsia="en-US"/>
        </w:rPr>
      </w:pPr>
      <w:r w:rsidRPr="00726A81">
        <w:rPr>
          <w:noProof/>
        </w:rPr>
        <w:drawing>
          <wp:inline distT="0" distB="0" distL="0" distR="0" wp14:anchorId="039F6A17" wp14:editId="15B59E8B">
            <wp:extent cx="4046813" cy="2014039"/>
            <wp:effectExtent l="0" t="0" r="0" b="5715"/>
            <wp:docPr id="1682259620" name="Kép 1682259620" descr="A képen szöveg, képernyőkép, Betűtípus, szá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259620" name="Kép 1682259620" descr="A képen szöveg, képernyőkép, Betűtípus, szám látható&#10;&#10;Automatikusan generált leírás"/>
                    <pic:cNvPicPr/>
                  </pic:nvPicPr>
                  <pic:blipFill>
                    <a:blip r:embed="rId114"/>
                    <a:stretch>
                      <a:fillRect/>
                    </a:stretch>
                  </pic:blipFill>
                  <pic:spPr>
                    <a:xfrm>
                      <a:off x="0" y="0"/>
                      <a:ext cx="4067980" cy="2024573"/>
                    </a:xfrm>
                    <a:prstGeom prst="rect">
                      <a:avLst/>
                    </a:prstGeom>
                  </pic:spPr>
                </pic:pic>
              </a:graphicData>
            </a:graphic>
          </wp:inline>
        </w:drawing>
      </w:r>
    </w:p>
    <w:p w14:paraId="51530581" w14:textId="77777777" w:rsidR="00726A81" w:rsidRPr="00726A81" w:rsidRDefault="00726A81" w:rsidP="00CC6BE5">
      <w:pPr>
        <w:tabs>
          <w:tab w:val="left" w:pos="6630"/>
        </w:tabs>
        <w:spacing w:after="160" w:line="240" w:lineRule="auto"/>
        <w:jc w:val="both"/>
        <w:rPr>
          <w:rFonts w:eastAsiaTheme="minorHAnsi" w:cs="Estrangelo Edessa"/>
          <w:szCs w:val="24"/>
          <w:lang w:eastAsia="en-US"/>
        </w:rPr>
      </w:pPr>
      <w:r w:rsidRPr="00726A81">
        <w:rPr>
          <w:rFonts w:eastAsiaTheme="minorHAnsi" w:cs="Estrangelo Edessa"/>
          <w:szCs w:val="24"/>
          <w:lang w:eastAsia="en-US"/>
        </w:rPr>
        <w:t>A rögzített értesítés kéréseket a Lekérdezés</w:t>
      </w:r>
      <w:r w:rsidRPr="00726A81">
        <w:rPr>
          <w:rFonts w:eastAsiaTheme="minorHAnsi" w:cs="Estrangelo Edessa"/>
          <w:szCs w:val="24"/>
          <w:lang w:eastAsia="en-US"/>
        </w:rPr>
        <w:sym w:font="Wingdings" w:char="F0E0"/>
      </w:r>
      <w:r w:rsidRPr="00726A81">
        <w:rPr>
          <w:rFonts w:eastAsiaTheme="minorHAnsi" w:cs="Estrangelo Edessa"/>
          <w:szCs w:val="24"/>
          <w:lang w:eastAsia="en-US"/>
        </w:rPr>
        <w:t>Rakodóterület értesítő menüpont alatt lehet listázni, törölni, megfelelő jogosultság mellett. Vasútvállalati hozzáféréssel csak a saját szervezet felhasználói által kért értesítéseket láthatjuk.</w:t>
      </w:r>
    </w:p>
    <w:p w14:paraId="79070698" w14:textId="77777777" w:rsidR="00726A81" w:rsidRPr="00726A81" w:rsidRDefault="00726A81" w:rsidP="00CC6BE5">
      <w:pPr>
        <w:tabs>
          <w:tab w:val="left" w:pos="6630"/>
        </w:tabs>
        <w:spacing w:after="160" w:line="240" w:lineRule="auto"/>
        <w:jc w:val="both"/>
        <w:rPr>
          <w:rFonts w:eastAsiaTheme="minorHAnsi" w:cs="Estrangelo Edessa"/>
          <w:szCs w:val="24"/>
          <w:lang w:eastAsia="en-US"/>
        </w:rPr>
      </w:pPr>
      <w:r w:rsidRPr="00726A81">
        <w:rPr>
          <w:noProof/>
        </w:rPr>
        <w:drawing>
          <wp:inline distT="0" distB="0" distL="0" distR="0" wp14:anchorId="738FF816" wp14:editId="752D49AB">
            <wp:extent cx="5760720" cy="885825"/>
            <wp:effectExtent l="0" t="0" r="0" b="9525"/>
            <wp:docPr id="259249959" name="Kép 259249959" descr="A képen szöveg, sor, Betűtípus, szá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249959" name="Kép 259249959" descr="A képen szöveg, sor, Betűtípus, szám látható&#10;&#10;Automatikusan generált leírás"/>
                    <pic:cNvPicPr/>
                  </pic:nvPicPr>
                  <pic:blipFill>
                    <a:blip r:embed="rId115"/>
                    <a:stretch>
                      <a:fillRect/>
                    </a:stretch>
                  </pic:blipFill>
                  <pic:spPr>
                    <a:xfrm>
                      <a:off x="0" y="0"/>
                      <a:ext cx="5760720" cy="885825"/>
                    </a:xfrm>
                    <a:prstGeom prst="rect">
                      <a:avLst/>
                    </a:prstGeom>
                  </pic:spPr>
                </pic:pic>
              </a:graphicData>
            </a:graphic>
          </wp:inline>
        </w:drawing>
      </w:r>
    </w:p>
    <w:p w14:paraId="1D94E22B" w14:textId="77777777" w:rsidR="00726A81" w:rsidRPr="00726A81" w:rsidRDefault="00726A81" w:rsidP="00CC6BE5">
      <w:pPr>
        <w:tabs>
          <w:tab w:val="left" w:pos="6630"/>
        </w:tabs>
        <w:spacing w:after="160" w:line="240" w:lineRule="auto"/>
        <w:jc w:val="both"/>
        <w:rPr>
          <w:rFonts w:eastAsiaTheme="minorHAnsi" w:cs="Estrangelo Edessa"/>
          <w:szCs w:val="24"/>
          <w:lang w:eastAsia="en-US"/>
        </w:rPr>
      </w:pPr>
      <w:r w:rsidRPr="00726A81">
        <w:rPr>
          <w:rFonts w:eastAsiaTheme="minorHAnsi" w:cs="Estrangelo Edessa"/>
          <w:szCs w:val="24"/>
          <w:lang w:eastAsia="en-US"/>
        </w:rPr>
        <w:t>Míg pályavasúti hozzáféréssel mindenkiét.</w:t>
      </w:r>
    </w:p>
    <w:p w14:paraId="73B5434A" w14:textId="77777777" w:rsidR="00726A81" w:rsidRPr="00726A81" w:rsidRDefault="00726A81" w:rsidP="00CC6BE5">
      <w:pPr>
        <w:tabs>
          <w:tab w:val="left" w:pos="6630"/>
        </w:tabs>
        <w:spacing w:after="160" w:line="240" w:lineRule="auto"/>
        <w:jc w:val="both"/>
        <w:rPr>
          <w:rFonts w:eastAsiaTheme="minorHAnsi" w:cs="Estrangelo Edessa"/>
          <w:szCs w:val="24"/>
          <w:lang w:eastAsia="en-US"/>
        </w:rPr>
      </w:pPr>
      <w:r w:rsidRPr="00726A81">
        <w:rPr>
          <w:noProof/>
        </w:rPr>
        <w:drawing>
          <wp:inline distT="0" distB="0" distL="0" distR="0" wp14:anchorId="657011B1" wp14:editId="176394C9">
            <wp:extent cx="5760720" cy="1077595"/>
            <wp:effectExtent l="0" t="0" r="0" b="8255"/>
            <wp:docPr id="1350121905" name="Kép 1350121905" descr="A képen szöveg, sor, szám,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121905" name="Kép 1350121905" descr="A képen szöveg, sor, szám, képernyőkép látható&#10;&#10;Automatikusan generált leírás"/>
                    <pic:cNvPicPr/>
                  </pic:nvPicPr>
                  <pic:blipFill>
                    <a:blip r:embed="rId116"/>
                    <a:stretch>
                      <a:fillRect/>
                    </a:stretch>
                  </pic:blipFill>
                  <pic:spPr>
                    <a:xfrm>
                      <a:off x="0" y="0"/>
                      <a:ext cx="5760720" cy="1077595"/>
                    </a:xfrm>
                    <a:prstGeom prst="rect">
                      <a:avLst/>
                    </a:prstGeom>
                  </pic:spPr>
                </pic:pic>
              </a:graphicData>
            </a:graphic>
          </wp:inline>
        </w:drawing>
      </w:r>
    </w:p>
    <w:p w14:paraId="0BE36C84" w14:textId="77777777" w:rsidR="00726A81" w:rsidRDefault="00726A81" w:rsidP="00CC6BE5">
      <w:pPr>
        <w:tabs>
          <w:tab w:val="left" w:pos="6630"/>
        </w:tabs>
        <w:spacing w:after="160" w:line="240" w:lineRule="auto"/>
        <w:jc w:val="both"/>
        <w:rPr>
          <w:rFonts w:eastAsiaTheme="minorHAnsi" w:cs="Estrangelo Edessa"/>
          <w:szCs w:val="24"/>
          <w:lang w:eastAsia="en-US"/>
        </w:rPr>
      </w:pPr>
      <w:r w:rsidRPr="00726A81">
        <w:rPr>
          <w:rFonts w:eastAsiaTheme="minorHAnsi" w:cs="Estrangelo Edessa"/>
          <w:szCs w:val="24"/>
          <w:lang w:eastAsia="en-US"/>
        </w:rPr>
        <w:t>Az értesítés kérés törölhető a kuka ikon megnyomásával.</w:t>
      </w:r>
    </w:p>
    <w:p w14:paraId="1EDB9CCB" w14:textId="6FFBF7C7" w:rsidR="00166A29" w:rsidRDefault="00166A29" w:rsidP="00CC6BE5">
      <w:pPr>
        <w:pStyle w:val="Stlus1"/>
        <w:ind w:left="714" w:hanging="357"/>
        <w:rPr>
          <w:b/>
        </w:rPr>
      </w:pPr>
      <w:bookmarkStart w:id="108" w:name="_Toc187164807"/>
      <w:r w:rsidRPr="00726A81">
        <w:rPr>
          <w:b/>
        </w:rPr>
        <w:t>Kiszolgáló létesítmények kapacitás-elosztása során működőképes alternatíva felajánlás</w:t>
      </w:r>
      <w:bookmarkEnd w:id="108"/>
    </w:p>
    <w:p w14:paraId="1B0BD18E" w14:textId="726A6E03" w:rsidR="00726A81" w:rsidRPr="00726A81" w:rsidRDefault="00726A81" w:rsidP="00CC6BE5">
      <w:pPr>
        <w:spacing w:line="240" w:lineRule="auto"/>
        <w:jc w:val="both"/>
        <w:rPr>
          <w:szCs w:val="24"/>
        </w:rPr>
      </w:pPr>
      <w:r w:rsidRPr="00726A81">
        <w:rPr>
          <w:szCs w:val="24"/>
        </w:rPr>
        <w:t>Az EU Bizottság a kiszolgáló létesítményekhez és a vasúthoz kapcsolódó szolgáltatásokhoz való hozzáférésről szóló 2017/2177 végrehajtási rendeletében szabályozza a kiszolgáló létesítményekkel kapcsolatos hozzáférési, kapacitás elosztási feltételeket. A rendelet 12. cikk (2) bekezdése vonatkozásában „A 2012/34/EU irányelv II. mellékletének 2. pontjában felsorolt kiszolgáló létesítmény üzemeltetője és a kérelmező – amennyiben kérése nem teljesíthető – közösen értékeli, hogy vannak-e olyan működőképes alternatívák, amelyek lehetővé teszik az érintett áru- vagy személyszállítási szolgáltatás azonos vagy alternatív útvonalakon, gazdaságilag elfogadható feltételek mellett történő nyújtását. A kérelmezőnek nem kell nyilvánosságra hoznia üzleti stratégiáját.”</w:t>
      </w:r>
    </w:p>
    <w:p w14:paraId="2F72FE51" w14:textId="77777777" w:rsidR="00726A81" w:rsidRPr="00726A81" w:rsidRDefault="00726A81" w:rsidP="00CC6BE5">
      <w:pPr>
        <w:spacing w:line="240" w:lineRule="auto"/>
        <w:jc w:val="both"/>
        <w:rPr>
          <w:szCs w:val="24"/>
        </w:rPr>
      </w:pPr>
      <w:r w:rsidRPr="00726A81">
        <w:rPr>
          <w:szCs w:val="24"/>
        </w:rPr>
        <w:t xml:space="preserve">Megfelelve a fenti előírásoknak a KAPELLA rendszer lehetőséget nyújt arra, hogy egy konkrét szolgáltatás igény teljesíthetetlensége esetén működőképes alternatívát ajánljon fel a megrendelő számára. Erre egyrészt a pályavasúti véleményezéskor „Nem </w:t>
      </w:r>
      <w:proofErr w:type="gramStart"/>
      <w:r w:rsidRPr="00726A81">
        <w:rPr>
          <w:szCs w:val="24"/>
        </w:rPr>
        <w:t>teljesíthető”-</w:t>
      </w:r>
      <w:proofErr w:type="gramEnd"/>
      <w:r w:rsidRPr="00726A81">
        <w:rPr>
          <w:szCs w:val="24"/>
        </w:rPr>
        <w:t>ként megjelölt és ez által „Elfogadásra vár” státuszba kerüléskor lesz lehetőség a szolgáltatás igény adatlapján megjelenő ikonra kattintással, ami után térképes megjelenítéssel lesz lehetőség tájékozódni a rendelkezésre álló kapacitásról.</w:t>
      </w:r>
    </w:p>
    <w:p w14:paraId="69933913" w14:textId="77777777" w:rsidR="00726A81" w:rsidRDefault="00726A81" w:rsidP="00CC6BE5">
      <w:pPr>
        <w:spacing w:line="240" w:lineRule="auto"/>
        <w:rPr>
          <w:szCs w:val="24"/>
        </w:rPr>
      </w:pPr>
      <w:r w:rsidRPr="00726A81">
        <w:rPr>
          <w:noProof/>
          <w:szCs w:val="24"/>
        </w:rPr>
        <w:drawing>
          <wp:inline distT="0" distB="0" distL="0" distR="0" wp14:anchorId="624FA28F" wp14:editId="241C22FD">
            <wp:extent cx="5756910" cy="771525"/>
            <wp:effectExtent l="0" t="0" r="0" b="9525"/>
            <wp:docPr id="2107152113" name="Kép 2107152113" descr="A képen szöveg, szoftver, Betűtípus,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152113" name="Kép 2107152113" descr="A képen szöveg, szoftver, Betűtípus, képernyőkép látható&#10;&#10;Automatikusan generált leírás"/>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56910" cy="771525"/>
                    </a:xfrm>
                    <a:prstGeom prst="rect">
                      <a:avLst/>
                    </a:prstGeom>
                    <a:noFill/>
                    <a:ln>
                      <a:noFill/>
                    </a:ln>
                  </pic:spPr>
                </pic:pic>
              </a:graphicData>
            </a:graphic>
          </wp:inline>
        </w:drawing>
      </w:r>
      <w:r w:rsidRPr="00726A81">
        <w:rPr>
          <w:szCs w:val="24"/>
        </w:rPr>
        <w:t xml:space="preserve"> </w:t>
      </w:r>
    </w:p>
    <w:p w14:paraId="78CAACA8" w14:textId="77777777" w:rsidR="00A364B0" w:rsidRPr="00726A81" w:rsidRDefault="00A364B0" w:rsidP="00CC6BE5">
      <w:pPr>
        <w:spacing w:line="240" w:lineRule="auto"/>
        <w:jc w:val="both"/>
        <w:rPr>
          <w:szCs w:val="24"/>
        </w:rPr>
      </w:pPr>
      <w:r w:rsidRPr="00726A81">
        <w:rPr>
          <w:szCs w:val="24"/>
        </w:rPr>
        <w:t xml:space="preserve">A Google </w:t>
      </w:r>
      <w:proofErr w:type="spellStart"/>
      <w:r w:rsidRPr="00726A81">
        <w:rPr>
          <w:szCs w:val="24"/>
        </w:rPr>
        <w:t>Maps</w:t>
      </w:r>
      <w:proofErr w:type="spellEnd"/>
      <w:r w:rsidRPr="00726A81">
        <w:rPr>
          <w:szCs w:val="24"/>
        </w:rPr>
        <w:t xml:space="preserve"> alapú térkép egy új ablakban nyílik meg azt a szolgálati helyet és szolgáltatást kiemelve, amire az igény vonatkozott. A térképes felületen azok a szolgálati helyek vannak más színnel jelölve, amelyeken az adott szolgáltatás a HÜSZ szerint igénybe vehető. </w:t>
      </w:r>
    </w:p>
    <w:p w14:paraId="50016AF6" w14:textId="77777777" w:rsidR="00726A81" w:rsidRPr="00726A81" w:rsidRDefault="00726A81" w:rsidP="00CC6BE5">
      <w:pPr>
        <w:spacing w:line="240" w:lineRule="auto"/>
        <w:jc w:val="center"/>
        <w:rPr>
          <w:szCs w:val="24"/>
        </w:rPr>
      </w:pPr>
      <w:r w:rsidRPr="00726A81">
        <w:rPr>
          <w:noProof/>
        </w:rPr>
        <w:drawing>
          <wp:inline distT="0" distB="0" distL="0" distR="0" wp14:anchorId="667711FC" wp14:editId="0DAFB5A4">
            <wp:extent cx="3867305" cy="2721610"/>
            <wp:effectExtent l="0" t="0" r="0" b="2540"/>
            <wp:docPr id="1885271156" name="Kép 1885271156" descr="A képen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Kép 131" descr="A képen térkép látható&#10;&#10;Automatikusan generált leírás"/>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77520" cy="2728799"/>
                    </a:xfrm>
                    <a:prstGeom prst="rect">
                      <a:avLst/>
                    </a:prstGeom>
                    <a:noFill/>
                    <a:ln>
                      <a:noFill/>
                    </a:ln>
                  </pic:spPr>
                </pic:pic>
              </a:graphicData>
            </a:graphic>
          </wp:inline>
        </w:drawing>
      </w:r>
    </w:p>
    <w:p w14:paraId="17EBF579" w14:textId="77777777" w:rsidR="00285D54" w:rsidRPr="00726A81" w:rsidRDefault="00285D54" w:rsidP="00285D54">
      <w:pPr>
        <w:spacing w:line="240" w:lineRule="auto"/>
        <w:jc w:val="both"/>
        <w:rPr>
          <w:szCs w:val="24"/>
        </w:rPr>
      </w:pPr>
      <w:r w:rsidRPr="00726A81">
        <w:rPr>
          <w:szCs w:val="24"/>
        </w:rPr>
        <w:t>Vizuális megjelenítéssel látható az adott szolgálati helyen adott időszakban a szolgáltatás nyújtását (</w:t>
      </w:r>
      <w:proofErr w:type="spellStart"/>
      <w:r w:rsidRPr="00726A81">
        <w:rPr>
          <w:szCs w:val="24"/>
        </w:rPr>
        <w:t>nyitvatartást</w:t>
      </w:r>
      <w:proofErr w:type="spellEnd"/>
      <w:r w:rsidRPr="00726A81">
        <w:rPr>
          <w:szCs w:val="24"/>
        </w:rPr>
        <w:t xml:space="preserve">) figyelembe véve a kapacitás, hogy milyen mértékben foglalt (piros) illetve szabad (zöld). A foglalt sávra rákattintva kilistázásra kerülnek a szolgáltatás igények azonosítói, mely </w:t>
      </w:r>
      <w:proofErr w:type="spellStart"/>
      <w:r w:rsidRPr="00726A81">
        <w:rPr>
          <w:szCs w:val="24"/>
        </w:rPr>
        <w:t>linkes</w:t>
      </w:r>
      <w:proofErr w:type="spellEnd"/>
      <w:r w:rsidRPr="00726A81">
        <w:rPr>
          <w:szCs w:val="24"/>
        </w:rPr>
        <w:t xml:space="preserve"> formában megfelelő jogosultság esetén az igény adatlapja is megjeleníthető.</w:t>
      </w:r>
    </w:p>
    <w:p w14:paraId="5234D070" w14:textId="77777777" w:rsidR="00285D54" w:rsidRPr="00726A81" w:rsidRDefault="00285D54" w:rsidP="00285D54">
      <w:pPr>
        <w:spacing w:line="240" w:lineRule="auto"/>
        <w:jc w:val="both"/>
        <w:rPr>
          <w:szCs w:val="24"/>
        </w:rPr>
      </w:pPr>
      <w:r w:rsidRPr="00726A81">
        <w:rPr>
          <w:szCs w:val="24"/>
        </w:rPr>
        <w:t xml:space="preserve">A térkép bal oldalán a felső részben lehet változtatni a vizsgálni kívánt intervallumon, és a szolgáltatáson. Ezen szolgálati helyekre kattintva megjelenik az aktuális foglaltság a rendelkezésre álló adatok alapján. Itt szolgáltatástól függően látható a szabad/foglalt kapacitás aránya, vagy egy napi szintű sávdiagram a napi kihasználtságról. </w:t>
      </w:r>
    </w:p>
    <w:p w14:paraId="6129C507" w14:textId="77777777" w:rsidR="00726A81" w:rsidRPr="00726A81" w:rsidRDefault="00726A81" w:rsidP="00CC6BE5">
      <w:pPr>
        <w:spacing w:line="240" w:lineRule="auto"/>
        <w:jc w:val="both"/>
        <w:rPr>
          <w:szCs w:val="24"/>
        </w:rPr>
      </w:pPr>
      <w:r w:rsidRPr="00726A81">
        <w:rPr>
          <w:szCs w:val="24"/>
        </w:rPr>
        <w:t>A rendelkezésre álló kapacitás nem csak egy adott szolgáltatás igényből jeleníthető meg, hanem a Lekérdezések</w:t>
      </w:r>
      <w:r w:rsidRPr="00726A81">
        <w:rPr>
          <w:szCs w:val="24"/>
        </w:rPr>
        <w:sym w:font="Wingdings" w:char="F0E0"/>
      </w:r>
      <w:r w:rsidRPr="00726A81">
        <w:rPr>
          <w:szCs w:val="24"/>
        </w:rPr>
        <w:t>Működőképes alternatíva felajánlásmenüponton keresztül is:</w:t>
      </w:r>
    </w:p>
    <w:p w14:paraId="1A789030" w14:textId="77777777" w:rsidR="00726A81" w:rsidRPr="00726A81" w:rsidRDefault="00726A81" w:rsidP="00CC6BE5">
      <w:pPr>
        <w:spacing w:line="240" w:lineRule="auto"/>
        <w:jc w:val="both"/>
        <w:rPr>
          <w:szCs w:val="24"/>
        </w:rPr>
      </w:pPr>
      <w:r w:rsidRPr="00726A81">
        <w:rPr>
          <w:noProof/>
          <w:szCs w:val="24"/>
        </w:rPr>
        <w:drawing>
          <wp:inline distT="0" distB="0" distL="0" distR="0" wp14:anchorId="0B62B7CB" wp14:editId="6531A084">
            <wp:extent cx="5756910" cy="715645"/>
            <wp:effectExtent l="0" t="0" r="0" b="8255"/>
            <wp:docPr id="135965852" name="Kép 135965852" descr="A képen szöveg, Betűtípus, sor,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65852" name="Kép 135965852" descr="A képen szöveg, Betűtípus, sor, képernyőkép látható&#10;&#10;Automatikusan generált leírás"/>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56910" cy="715645"/>
                    </a:xfrm>
                    <a:prstGeom prst="rect">
                      <a:avLst/>
                    </a:prstGeom>
                    <a:noFill/>
                    <a:ln>
                      <a:noFill/>
                    </a:ln>
                  </pic:spPr>
                </pic:pic>
              </a:graphicData>
            </a:graphic>
          </wp:inline>
        </w:drawing>
      </w:r>
    </w:p>
    <w:p w14:paraId="1E403178" w14:textId="77777777" w:rsidR="00726A81" w:rsidRPr="00726A81" w:rsidRDefault="00726A81" w:rsidP="00CC6BE5">
      <w:pPr>
        <w:spacing w:line="240" w:lineRule="auto"/>
        <w:jc w:val="both"/>
        <w:rPr>
          <w:szCs w:val="24"/>
        </w:rPr>
      </w:pPr>
      <w:r w:rsidRPr="00726A81">
        <w:rPr>
          <w:szCs w:val="24"/>
        </w:rPr>
        <w:t>Ebben az esetben először meg kell adni a vizsgálni kívánt paramétereket, ami alapján az adatok megjelenítődnek.</w:t>
      </w:r>
    </w:p>
    <w:p w14:paraId="1FB68CA2" w14:textId="77777777" w:rsidR="00726A81" w:rsidRPr="00726A81" w:rsidRDefault="00726A81" w:rsidP="00CC6BE5">
      <w:pPr>
        <w:spacing w:line="240" w:lineRule="auto"/>
        <w:jc w:val="both"/>
        <w:rPr>
          <w:szCs w:val="24"/>
        </w:rPr>
      </w:pPr>
      <w:r w:rsidRPr="00726A81">
        <w:rPr>
          <w:szCs w:val="24"/>
        </w:rPr>
        <w:t>A szolgáltatást megadva kiemelten jelennek meg a térképen azok a szolgálati helyek, ahol az adott szolgáltatást a HÜSZ vonatkozó melléklete szerint a Pályahálózat Működtetője nyújtja. Az egyes szolgáltatások rendelkezésre állását eltérő módon jeleníti meg a vizualizáció.</w:t>
      </w:r>
    </w:p>
    <w:tbl>
      <w:tblPr>
        <w:tblW w:w="6941" w:type="dxa"/>
        <w:jc w:val="center"/>
        <w:tblCellMar>
          <w:left w:w="70" w:type="dxa"/>
          <w:right w:w="70" w:type="dxa"/>
        </w:tblCellMar>
        <w:tblLook w:val="04A0" w:firstRow="1" w:lastRow="0" w:firstColumn="1" w:lastColumn="0" w:noHBand="0" w:noVBand="1"/>
      </w:tblPr>
      <w:tblGrid>
        <w:gridCol w:w="6941"/>
      </w:tblGrid>
      <w:tr w:rsidR="00726A81" w:rsidRPr="00726A81" w14:paraId="7962F4C3" w14:textId="77777777" w:rsidTr="00925053">
        <w:trPr>
          <w:trHeight w:val="315"/>
          <w:jc w:val="center"/>
        </w:trPr>
        <w:tc>
          <w:tcPr>
            <w:tcW w:w="6941" w:type="dxa"/>
            <w:tcBorders>
              <w:top w:val="single" w:sz="4" w:space="0" w:color="auto"/>
              <w:left w:val="single" w:sz="4" w:space="0" w:color="auto"/>
              <w:bottom w:val="single" w:sz="4" w:space="0" w:color="auto"/>
              <w:right w:val="single" w:sz="4" w:space="0" w:color="auto"/>
            </w:tcBorders>
            <w:shd w:val="clear" w:color="auto" w:fill="auto"/>
            <w:hideMark/>
          </w:tcPr>
          <w:p w14:paraId="393DD3A1" w14:textId="77777777" w:rsidR="00726A81" w:rsidRPr="00726A81" w:rsidRDefault="00726A81" w:rsidP="00CC6BE5">
            <w:pPr>
              <w:spacing w:after="0" w:line="240" w:lineRule="auto"/>
              <w:rPr>
                <w:rFonts w:eastAsia="Times New Roman" w:cs="Calibri"/>
                <w:b/>
                <w:bCs/>
              </w:rPr>
            </w:pPr>
            <w:r w:rsidRPr="00726A81">
              <w:rPr>
                <w:rFonts w:eastAsia="Times New Roman" w:cs="Calibri"/>
                <w:b/>
                <w:bCs/>
              </w:rPr>
              <w:t>(5) Vasúti járműmérleg használata</w:t>
            </w:r>
          </w:p>
          <w:p w14:paraId="13ECAAD9" w14:textId="77777777" w:rsidR="00726A81" w:rsidRPr="00726A81" w:rsidRDefault="00726A81" w:rsidP="00CC6BE5">
            <w:pPr>
              <w:spacing w:after="0" w:line="240" w:lineRule="auto"/>
              <w:rPr>
                <w:rFonts w:eastAsia="Times New Roman" w:cs="Calibri"/>
                <w:b/>
                <w:bCs/>
              </w:rPr>
            </w:pPr>
            <w:r w:rsidRPr="00726A81">
              <w:rPr>
                <w:rFonts w:eastAsia="Times New Roman" w:cs="Calibri"/>
                <w:b/>
                <w:bCs/>
              </w:rPr>
              <w:t>(18) Személyzet biztosítása mérlegeléshez</w:t>
            </w:r>
          </w:p>
        </w:tc>
      </w:tr>
      <w:tr w:rsidR="00726A81" w:rsidRPr="00726A81" w14:paraId="22EDCBFF" w14:textId="77777777" w:rsidTr="00925053">
        <w:trPr>
          <w:trHeight w:val="913"/>
          <w:jc w:val="center"/>
        </w:trPr>
        <w:tc>
          <w:tcPr>
            <w:tcW w:w="6941" w:type="dxa"/>
            <w:tcBorders>
              <w:top w:val="nil"/>
              <w:left w:val="single" w:sz="4" w:space="0" w:color="auto"/>
              <w:bottom w:val="single" w:sz="4" w:space="0" w:color="auto"/>
              <w:right w:val="single" w:sz="4" w:space="0" w:color="auto"/>
            </w:tcBorders>
            <w:shd w:val="clear" w:color="auto" w:fill="auto"/>
            <w:hideMark/>
          </w:tcPr>
          <w:p w14:paraId="6454C3F0" w14:textId="220C26AD" w:rsidR="00726A81" w:rsidRPr="00726A81" w:rsidRDefault="00726A81" w:rsidP="00CC6BE5">
            <w:pPr>
              <w:spacing w:after="0" w:line="240" w:lineRule="auto"/>
              <w:rPr>
                <w:rFonts w:eastAsia="Times New Roman" w:cs="Calibri"/>
              </w:rPr>
            </w:pPr>
            <w:r w:rsidRPr="00726A81">
              <w:rPr>
                <w:rFonts w:eastAsia="Times New Roman" w:cs="Calibri"/>
              </w:rPr>
              <w:t xml:space="preserve">A Hálózati Üzletszabályzat </w:t>
            </w:r>
            <w:r w:rsidR="00285D54">
              <w:rPr>
                <w:rFonts w:eastAsia="Times New Roman" w:cs="Calibri"/>
              </w:rPr>
              <w:t>vonatkozó</w:t>
            </w:r>
            <w:r w:rsidRPr="00726A81">
              <w:rPr>
                <w:rFonts w:eastAsia="Times New Roman" w:cs="Calibri"/>
              </w:rPr>
              <w:t xml:space="preserve"> melléklet</w:t>
            </w:r>
            <w:r w:rsidR="00285D54">
              <w:rPr>
                <w:rFonts w:eastAsia="Times New Roman" w:cs="Calibri"/>
              </w:rPr>
              <w:t>é</w:t>
            </w:r>
            <w:r w:rsidRPr="00726A81">
              <w:rPr>
                <w:rFonts w:eastAsia="Times New Roman" w:cs="Calibri"/>
              </w:rPr>
              <w:t>ben feltüntetett szolgálati helyre értelmezett üzemidőt (</w:t>
            </w:r>
            <w:proofErr w:type="spellStart"/>
            <w:proofErr w:type="gramStart"/>
            <w:r w:rsidRPr="00726A81">
              <w:rPr>
                <w:rFonts w:eastAsia="Times New Roman" w:cs="Calibri"/>
              </w:rPr>
              <w:t>óra:perctől</w:t>
            </w:r>
            <w:proofErr w:type="gramEnd"/>
            <w:r w:rsidRPr="00726A81">
              <w:rPr>
                <w:rFonts w:eastAsia="Times New Roman" w:cs="Calibri"/>
              </w:rPr>
              <w:t>-óra:percig</w:t>
            </w:r>
            <w:proofErr w:type="spellEnd"/>
            <w:r w:rsidRPr="00726A81">
              <w:rPr>
                <w:rFonts w:eastAsia="Times New Roman" w:cs="Calibri"/>
              </w:rPr>
              <w:t xml:space="preserve"> percben) tekintjük teljes kapacitásnak a térképen megadott intervallumban. Foglaltként a megadott intervallumba eső, már kiutalt szolgáltatások által percben felhasznált időmennyiség kerül meghatározásra.</w:t>
            </w:r>
          </w:p>
        </w:tc>
      </w:tr>
      <w:tr w:rsidR="00726A81" w:rsidRPr="00726A81" w14:paraId="5CE91E87" w14:textId="77777777" w:rsidTr="00925053">
        <w:trPr>
          <w:trHeight w:val="315"/>
          <w:jc w:val="center"/>
        </w:trPr>
        <w:tc>
          <w:tcPr>
            <w:tcW w:w="6941" w:type="dxa"/>
            <w:tcBorders>
              <w:top w:val="nil"/>
              <w:left w:val="single" w:sz="4" w:space="0" w:color="auto"/>
              <w:bottom w:val="single" w:sz="4" w:space="0" w:color="auto"/>
              <w:right w:val="single" w:sz="4" w:space="0" w:color="auto"/>
            </w:tcBorders>
            <w:shd w:val="clear" w:color="auto" w:fill="auto"/>
            <w:hideMark/>
          </w:tcPr>
          <w:p w14:paraId="17B7A824" w14:textId="77777777" w:rsidR="00726A81" w:rsidRPr="00726A81" w:rsidRDefault="00726A81" w:rsidP="00CC6BE5">
            <w:pPr>
              <w:spacing w:after="0" w:line="240" w:lineRule="auto"/>
              <w:rPr>
                <w:rFonts w:eastAsia="Times New Roman" w:cs="Calibri"/>
                <w:b/>
                <w:bCs/>
              </w:rPr>
            </w:pPr>
            <w:r w:rsidRPr="00726A81">
              <w:rPr>
                <w:rFonts w:eastAsia="Times New Roman" w:cs="Calibri"/>
                <w:b/>
                <w:bCs/>
              </w:rPr>
              <w:t>(47) Üzemanyag vételező helyek használata</w:t>
            </w:r>
          </w:p>
          <w:p w14:paraId="7BBA30E3" w14:textId="77777777" w:rsidR="00726A81" w:rsidRPr="00726A81" w:rsidRDefault="00726A81" w:rsidP="00CC6BE5">
            <w:pPr>
              <w:spacing w:after="0" w:line="240" w:lineRule="auto"/>
              <w:rPr>
                <w:rFonts w:eastAsia="Times New Roman" w:cs="Calibri"/>
                <w:b/>
                <w:bCs/>
              </w:rPr>
            </w:pPr>
            <w:r w:rsidRPr="00726A81">
              <w:rPr>
                <w:rFonts w:eastAsia="Times New Roman" w:cs="Calibri"/>
                <w:b/>
                <w:bCs/>
              </w:rPr>
              <w:t>(48) Vontatási felhasználású üzemanyag biztosítása</w:t>
            </w:r>
          </w:p>
          <w:p w14:paraId="30F25D11" w14:textId="77777777" w:rsidR="00726A81" w:rsidRPr="00726A81" w:rsidRDefault="00726A81" w:rsidP="00CC6BE5">
            <w:pPr>
              <w:spacing w:after="0" w:line="240" w:lineRule="auto"/>
              <w:rPr>
                <w:rFonts w:eastAsia="Times New Roman" w:cs="Calibri"/>
                <w:b/>
                <w:bCs/>
              </w:rPr>
            </w:pPr>
            <w:r w:rsidRPr="00726A81">
              <w:rPr>
                <w:rFonts w:eastAsia="Times New Roman" w:cs="Calibri"/>
                <w:b/>
                <w:bCs/>
              </w:rPr>
              <w:t>(52) Nem vontatási célú (előfűtés, előhűtés) üzemanyag biztosítása</w:t>
            </w:r>
          </w:p>
        </w:tc>
      </w:tr>
      <w:tr w:rsidR="00726A81" w:rsidRPr="00726A81" w14:paraId="54196B11" w14:textId="77777777" w:rsidTr="00925053">
        <w:trPr>
          <w:trHeight w:val="723"/>
          <w:jc w:val="center"/>
        </w:trPr>
        <w:tc>
          <w:tcPr>
            <w:tcW w:w="6941" w:type="dxa"/>
            <w:tcBorders>
              <w:top w:val="nil"/>
              <w:left w:val="single" w:sz="4" w:space="0" w:color="auto"/>
              <w:bottom w:val="single" w:sz="4" w:space="0" w:color="auto"/>
              <w:right w:val="single" w:sz="4" w:space="0" w:color="auto"/>
            </w:tcBorders>
            <w:shd w:val="clear" w:color="auto" w:fill="auto"/>
          </w:tcPr>
          <w:p w14:paraId="76451A93" w14:textId="47347B70" w:rsidR="00726A81" w:rsidRPr="00726A81" w:rsidRDefault="00726A81" w:rsidP="00CC6BE5">
            <w:pPr>
              <w:spacing w:after="0" w:line="240" w:lineRule="auto"/>
              <w:rPr>
                <w:rFonts w:eastAsia="Times New Roman" w:cs="Calibri"/>
              </w:rPr>
            </w:pPr>
            <w:r w:rsidRPr="00726A81">
              <w:rPr>
                <w:rFonts w:eastAsia="Times New Roman" w:cs="Calibri"/>
              </w:rPr>
              <w:t xml:space="preserve">A Hálózati Üzletszabályzat </w:t>
            </w:r>
            <w:r w:rsidR="00285D54">
              <w:rPr>
                <w:rFonts w:eastAsia="Times New Roman" w:cs="Calibri"/>
              </w:rPr>
              <w:t>vonatkozó</w:t>
            </w:r>
            <w:r w:rsidRPr="00726A81">
              <w:rPr>
                <w:rFonts w:eastAsia="Times New Roman" w:cs="Calibri"/>
              </w:rPr>
              <w:t xml:space="preserve"> mellékletében foglalt adott szolgálati helyre értelmezett üzemidőt (</w:t>
            </w:r>
            <w:proofErr w:type="spellStart"/>
            <w:proofErr w:type="gramStart"/>
            <w:r w:rsidRPr="00726A81">
              <w:rPr>
                <w:rFonts w:eastAsia="Times New Roman" w:cs="Calibri"/>
              </w:rPr>
              <w:t>óra:perctől</w:t>
            </w:r>
            <w:proofErr w:type="gramEnd"/>
            <w:r w:rsidRPr="00726A81">
              <w:rPr>
                <w:rFonts w:eastAsia="Times New Roman" w:cs="Calibri"/>
              </w:rPr>
              <w:t>-óra:percig</w:t>
            </w:r>
            <w:proofErr w:type="spellEnd"/>
            <w:r w:rsidRPr="00726A81">
              <w:rPr>
                <w:rFonts w:eastAsia="Times New Roman" w:cs="Calibri"/>
              </w:rPr>
              <w:t xml:space="preserve"> percben) tekintjük teljes kapacitásnak a térképen megadott intervallumban. Foglaltként a megadott intervallumba eső, már kiutalt szolgáltatások által percben felhasznált időmennyiség kerül meghatározásra.</w:t>
            </w:r>
          </w:p>
        </w:tc>
      </w:tr>
      <w:tr w:rsidR="00726A81" w:rsidRPr="00726A81" w14:paraId="19BB8106" w14:textId="77777777" w:rsidTr="00925053">
        <w:trPr>
          <w:trHeight w:val="315"/>
          <w:jc w:val="center"/>
        </w:trPr>
        <w:tc>
          <w:tcPr>
            <w:tcW w:w="6941" w:type="dxa"/>
            <w:tcBorders>
              <w:top w:val="nil"/>
              <w:left w:val="single" w:sz="4" w:space="0" w:color="auto"/>
              <w:bottom w:val="single" w:sz="4" w:space="0" w:color="auto"/>
              <w:right w:val="single" w:sz="4" w:space="0" w:color="auto"/>
            </w:tcBorders>
            <w:shd w:val="clear" w:color="auto" w:fill="auto"/>
            <w:hideMark/>
          </w:tcPr>
          <w:p w14:paraId="6E2D5A24" w14:textId="77777777" w:rsidR="00726A81" w:rsidRPr="00726A81" w:rsidRDefault="00726A81" w:rsidP="00CC6BE5">
            <w:pPr>
              <w:spacing w:after="0" w:line="240" w:lineRule="auto"/>
              <w:rPr>
                <w:rFonts w:eastAsia="Times New Roman" w:cs="Calibri"/>
                <w:b/>
                <w:bCs/>
              </w:rPr>
            </w:pPr>
            <w:r w:rsidRPr="00726A81">
              <w:rPr>
                <w:rFonts w:eastAsia="Times New Roman" w:cs="Calibri"/>
                <w:b/>
                <w:bCs/>
              </w:rPr>
              <w:t>(9) Vonatfelvétel</w:t>
            </w:r>
          </w:p>
          <w:p w14:paraId="5CE817A7" w14:textId="77777777" w:rsidR="00726A81" w:rsidRPr="00726A81" w:rsidRDefault="00726A81" w:rsidP="00CC6BE5">
            <w:pPr>
              <w:spacing w:after="0" w:line="240" w:lineRule="auto"/>
              <w:rPr>
                <w:rFonts w:eastAsia="Times New Roman" w:cs="Calibri"/>
                <w:b/>
                <w:bCs/>
              </w:rPr>
            </w:pPr>
            <w:r w:rsidRPr="00726A81">
              <w:rPr>
                <w:rFonts w:eastAsia="Times New Roman" w:cs="Calibri"/>
                <w:b/>
                <w:bCs/>
              </w:rPr>
              <w:t>(54) Vonat előkészítés</w:t>
            </w:r>
          </w:p>
          <w:p w14:paraId="4EE0562E" w14:textId="77777777" w:rsidR="00726A81" w:rsidRPr="00726A81" w:rsidRDefault="00726A81" w:rsidP="00CC6BE5">
            <w:pPr>
              <w:spacing w:after="0" w:line="240" w:lineRule="auto"/>
              <w:rPr>
                <w:rFonts w:eastAsia="Times New Roman" w:cs="Calibri"/>
                <w:b/>
                <w:bCs/>
              </w:rPr>
            </w:pPr>
            <w:r w:rsidRPr="00726A81">
              <w:rPr>
                <w:rFonts w:eastAsia="Times New Roman" w:cs="Calibri"/>
                <w:b/>
                <w:bCs/>
              </w:rPr>
              <w:t>(19) Tengelyátszerelés</w:t>
            </w:r>
          </w:p>
          <w:p w14:paraId="0F570DDD" w14:textId="77777777" w:rsidR="00726A81" w:rsidRPr="00726A81" w:rsidRDefault="00726A81" w:rsidP="00CC6BE5">
            <w:pPr>
              <w:spacing w:after="0" w:line="240" w:lineRule="auto"/>
              <w:rPr>
                <w:rFonts w:eastAsia="Times New Roman" w:cs="Calibri"/>
                <w:b/>
                <w:bCs/>
              </w:rPr>
            </w:pPr>
            <w:r w:rsidRPr="00726A81">
              <w:rPr>
                <w:rFonts w:eastAsia="Times New Roman" w:cs="Calibri"/>
                <w:b/>
                <w:bCs/>
              </w:rPr>
              <w:t>(39) Járműtárolás</w:t>
            </w:r>
          </w:p>
        </w:tc>
      </w:tr>
      <w:tr w:rsidR="00726A81" w:rsidRPr="00726A81" w14:paraId="5641B131" w14:textId="77777777" w:rsidTr="00925053">
        <w:trPr>
          <w:trHeight w:val="795"/>
          <w:jc w:val="center"/>
        </w:trPr>
        <w:tc>
          <w:tcPr>
            <w:tcW w:w="6941" w:type="dxa"/>
            <w:tcBorders>
              <w:top w:val="nil"/>
              <w:left w:val="single" w:sz="4" w:space="0" w:color="auto"/>
              <w:bottom w:val="single" w:sz="4" w:space="0" w:color="auto"/>
              <w:right w:val="single" w:sz="4" w:space="0" w:color="auto"/>
            </w:tcBorders>
            <w:shd w:val="clear" w:color="auto" w:fill="auto"/>
            <w:hideMark/>
          </w:tcPr>
          <w:p w14:paraId="49517D53" w14:textId="77777777" w:rsidR="00726A81" w:rsidRPr="00726A81" w:rsidRDefault="00726A81" w:rsidP="00CC6BE5">
            <w:pPr>
              <w:spacing w:after="0" w:line="240" w:lineRule="auto"/>
              <w:rPr>
                <w:rFonts w:eastAsia="Times New Roman" w:cs="Calibri"/>
              </w:rPr>
            </w:pPr>
            <w:r w:rsidRPr="00726A81">
              <w:rPr>
                <w:rFonts w:eastAsia="Times New Roman" w:cs="Calibri"/>
              </w:rPr>
              <w:t>A térképes felületen megadott vizsgált intervallumot (</w:t>
            </w:r>
            <w:proofErr w:type="spellStart"/>
            <w:proofErr w:type="gramStart"/>
            <w:r w:rsidRPr="00726A81">
              <w:rPr>
                <w:rFonts w:eastAsia="Times New Roman" w:cs="Calibri"/>
              </w:rPr>
              <w:t>dátumtól:dátumig</w:t>
            </w:r>
            <w:proofErr w:type="spellEnd"/>
            <w:proofErr w:type="gramEnd"/>
            <w:r w:rsidRPr="00726A81">
              <w:rPr>
                <w:rFonts w:eastAsia="Times New Roman" w:cs="Calibri"/>
              </w:rPr>
              <w:t xml:space="preserve">) vizsgáljuk napi bontásban. Minden napnál egy sávdiagram jelzi az adott napra már lefoglalt kapacitást </w:t>
            </w:r>
            <w:proofErr w:type="spellStart"/>
            <w:proofErr w:type="gramStart"/>
            <w:r w:rsidRPr="00726A81">
              <w:rPr>
                <w:rFonts w:eastAsia="Times New Roman" w:cs="Calibri"/>
              </w:rPr>
              <w:t>oo:pp</w:t>
            </w:r>
            <w:proofErr w:type="spellEnd"/>
            <w:proofErr w:type="gramEnd"/>
            <w:r w:rsidRPr="00726A81">
              <w:rPr>
                <w:rFonts w:eastAsia="Times New Roman" w:cs="Calibri"/>
              </w:rPr>
              <w:t xml:space="preserve"> kiarással. Itt tehát annyi sáv jelenik meg ahány napot átölel a megadott intervallum.</w:t>
            </w:r>
          </w:p>
        </w:tc>
      </w:tr>
      <w:tr w:rsidR="00726A81" w:rsidRPr="00726A81" w14:paraId="3B77AEEE" w14:textId="77777777" w:rsidTr="00925053">
        <w:trPr>
          <w:trHeight w:val="315"/>
          <w:jc w:val="center"/>
        </w:trPr>
        <w:tc>
          <w:tcPr>
            <w:tcW w:w="6941" w:type="dxa"/>
            <w:tcBorders>
              <w:top w:val="nil"/>
              <w:left w:val="single" w:sz="4" w:space="0" w:color="auto"/>
              <w:bottom w:val="single" w:sz="4" w:space="0" w:color="auto"/>
              <w:right w:val="single" w:sz="4" w:space="0" w:color="auto"/>
            </w:tcBorders>
            <w:shd w:val="clear" w:color="auto" w:fill="auto"/>
            <w:hideMark/>
          </w:tcPr>
          <w:p w14:paraId="31378F0D" w14:textId="77777777" w:rsidR="00726A81" w:rsidRPr="00726A81" w:rsidRDefault="00726A81" w:rsidP="00CC6BE5">
            <w:pPr>
              <w:spacing w:after="0" w:line="240" w:lineRule="auto"/>
              <w:rPr>
                <w:rFonts w:eastAsia="Times New Roman" w:cs="Calibri"/>
                <w:b/>
                <w:bCs/>
              </w:rPr>
            </w:pPr>
            <w:r w:rsidRPr="00726A81">
              <w:rPr>
                <w:rFonts w:eastAsia="Times New Roman" w:cs="Calibri"/>
                <w:b/>
                <w:bCs/>
              </w:rPr>
              <w:t>20 Forgóváz használat</w:t>
            </w:r>
          </w:p>
        </w:tc>
      </w:tr>
      <w:tr w:rsidR="00726A81" w:rsidRPr="00726A81" w14:paraId="0AA77136" w14:textId="77777777" w:rsidTr="00925053">
        <w:trPr>
          <w:trHeight w:val="508"/>
          <w:jc w:val="center"/>
        </w:trPr>
        <w:tc>
          <w:tcPr>
            <w:tcW w:w="6941" w:type="dxa"/>
            <w:tcBorders>
              <w:top w:val="nil"/>
              <w:left w:val="single" w:sz="4" w:space="0" w:color="auto"/>
              <w:bottom w:val="single" w:sz="4" w:space="0" w:color="auto"/>
              <w:right w:val="single" w:sz="4" w:space="0" w:color="auto"/>
            </w:tcBorders>
            <w:shd w:val="clear" w:color="auto" w:fill="auto"/>
            <w:hideMark/>
          </w:tcPr>
          <w:p w14:paraId="797EA5B1" w14:textId="77777777" w:rsidR="00726A81" w:rsidRPr="00726A81" w:rsidRDefault="00726A81" w:rsidP="00CC6BE5">
            <w:pPr>
              <w:spacing w:after="0" w:line="240" w:lineRule="auto"/>
              <w:rPr>
                <w:rFonts w:eastAsia="Times New Roman" w:cs="Calibri"/>
              </w:rPr>
            </w:pPr>
            <w:r w:rsidRPr="00726A81">
              <w:rPr>
                <w:rFonts w:eastAsia="Times New Roman" w:cs="Calibri"/>
              </w:rPr>
              <w:t>A térképes felületen megadott vizsgált intervallumot (</w:t>
            </w:r>
            <w:proofErr w:type="spellStart"/>
            <w:proofErr w:type="gramStart"/>
            <w:r w:rsidRPr="00726A81">
              <w:rPr>
                <w:rFonts w:eastAsia="Times New Roman" w:cs="Calibri"/>
              </w:rPr>
              <w:t>dátumtól:dátumig</w:t>
            </w:r>
            <w:proofErr w:type="spellEnd"/>
            <w:proofErr w:type="gramEnd"/>
            <w:r w:rsidRPr="00726A81">
              <w:rPr>
                <w:rFonts w:eastAsia="Times New Roman" w:cs="Calibri"/>
              </w:rPr>
              <w:t>) vizsgáljuk napi bontásban. Itt az időtartam nem a szolgáltatás (forgóváz csere) ideje, hanem a fogóváz használat ideje.</w:t>
            </w:r>
            <w:r w:rsidRPr="00726A81" w:rsidDel="00B3790A">
              <w:rPr>
                <w:rFonts w:eastAsia="Times New Roman" w:cs="Calibri"/>
              </w:rPr>
              <w:t xml:space="preserve"> </w:t>
            </w:r>
          </w:p>
        </w:tc>
      </w:tr>
      <w:tr w:rsidR="00726A81" w:rsidRPr="00726A81" w14:paraId="55B2BF37" w14:textId="77777777" w:rsidTr="00925053">
        <w:trPr>
          <w:trHeight w:val="315"/>
          <w:jc w:val="center"/>
        </w:trPr>
        <w:tc>
          <w:tcPr>
            <w:tcW w:w="6941" w:type="dxa"/>
            <w:tcBorders>
              <w:top w:val="nil"/>
              <w:left w:val="single" w:sz="4" w:space="0" w:color="auto"/>
              <w:bottom w:val="single" w:sz="4" w:space="0" w:color="auto"/>
              <w:right w:val="single" w:sz="4" w:space="0" w:color="auto"/>
            </w:tcBorders>
            <w:shd w:val="clear" w:color="auto" w:fill="auto"/>
            <w:hideMark/>
          </w:tcPr>
          <w:p w14:paraId="54AEEC79" w14:textId="77777777" w:rsidR="00726A81" w:rsidRPr="00726A81" w:rsidRDefault="00726A81" w:rsidP="00CC6BE5">
            <w:pPr>
              <w:spacing w:after="0" w:line="240" w:lineRule="auto"/>
              <w:rPr>
                <w:rFonts w:eastAsia="Times New Roman" w:cs="Calibri"/>
                <w:b/>
                <w:bCs/>
              </w:rPr>
            </w:pPr>
            <w:r w:rsidRPr="00726A81">
              <w:rPr>
                <w:rFonts w:eastAsia="Times New Roman" w:cs="Calibri"/>
                <w:b/>
                <w:bCs/>
              </w:rPr>
              <w:t>34 Víztöltéshez használt víz biztosítása</w:t>
            </w:r>
          </w:p>
        </w:tc>
      </w:tr>
      <w:tr w:rsidR="00726A81" w:rsidRPr="00726A81" w14:paraId="53476B38" w14:textId="77777777" w:rsidTr="00925053">
        <w:trPr>
          <w:trHeight w:val="519"/>
          <w:jc w:val="center"/>
        </w:trPr>
        <w:tc>
          <w:tcPr>
            <w:tcW w:w="6941" w:type="dxa"/>
            <w:tcBorders>
              <w:top w:val="nil"/>
              <w:left w:val="single" w:sz="4" w:space="0" w:color="auto"/>
              <w:bottom w:val="single" w:sz="4" w:space="0" w:color="auto"/>
              <w:right w:val="single" w:sz="4" w:space="0" w:color="auto"/>
            </w:tcBorders>
            <w:shd w:val="clear" w:color="auto" w:fill="auto"/>
            <w:hideMark/>
          </w:tcPr>
          <w:p w14:paraId="455E71FA" w14:textId="77777777" w:rsidR="00726A81" w:rsidRPr="00726A81" w:rsidRDefault="00726A81" w:rsidP="00CC6BE5">
            <w:pPr>
              <w:spacing w:after="0" w:line="240" w:lineRule="auto"/>
              <w:rPr>
                <w:rFonts w:eastAsia="Times New Roman" w:cs="Calibri"/>
              </w:rPr>
            </w:pPr>
            <w:r w:rsidRPr="00726A81">
              <w:rPr>
                <w:rFonts w:eastAsia="Times New Roman" w:cs="Calibri"/>
              </w:rPr>
              <w:t>A térképes felületen megadott vizsgált intervallumot (</w:t>
            </w:r>
            <w:proofErr w:type="spellStart"/>
            <w:proofErr w:type="gramStart"/>
            <w:r w:rsidRPr="00726A81">
              <w:rPr>
                <w:rFonts w:eastAsia="Times New Roman" w:cs="Calibri"/>
              </w:rPr>
              <w:t>dátumtól:dátumig</w:t>
            </w:r>
            <w:proofErr w:type="spellEnd"/>
            <w:proofErr w:type="gramEnd"/>
            <w:r w:rsidRPr="00726A81">
              <w:rPr>
                <w:rFonts w:eastAsia="Times New Roman" w:cs="Calibri"/>
              </w:rPr>
              <w:t>) vizsgáljuk napi bontásban. Adott napra megjelenítjük a megrendelt szolgáltatás igény darabszámot.</w:t>
            </w:r>
          </w:p>
        </w:tc>
      </w:tr>
      <w:tr w:rsidR="00726A81" w:rsidRPr="00726A81" w14:paraId="2AFDCCC1" w14:textId="77777777" w:rsidTr="00925053">
        <w:trPr>
          <w:trHeight w:val="283"/>
          <w:jc w:val="center"/>
        </w:trPr>
        <w:tc>
          <w:tcPr>
            <w:tcW w:w="6941" w:type="dxa"/>
            <w:tcBorders>
              <w:top w:val="nil"/>
              <w:left w:val="single" w:sz="4" w:space="0" w:color="auto"/>
              <w:bottom w:val="single" w:sz="4" w:space="0" w:color="auto"/>
              <w:right w:val="single" w:sz="4" w:space="0" w:color="auto"/>
            </w:tcBorders>
            <w:shd w:val="clear" w:color="auto" w:fill="auto"/>
            <w:hideMark/>
          </w:tcPr>
          <w:p w14:paraId="75E936A8" w14:textId="77777777" w:rsidR="00726A81" w:rsidRPr="00726A81" w:rsidRDefault="00726A81" w:rsidP="00CC6BE5">
            <w:pPr>
              <w:spacing w:after="0" w:line="240" w:lineRule="auto"/>
              <w:rPr>
                <w:rFonts w:eastAsia="Times New Roman" w:cs="Calibri"/>
                <w:b/>
                <w:bCs/>
              </w:rPr>
            </w:pPr>
            <w:r w:rsidRPr="00726A81">
              <w:rPr>
                <w:rFonts w:eastAsia="Times New Roman" w:cs="Calibri"/>
                <w:b/>
                <w:bCs/>
              </w:rPr>
              <w:t>43 Tolatószemélyzet biztosítása személyszállító vonatok részére</w:t>
            </w:r>
          </w:p>
          <w:p w14:paraId="0EE2B9C7" w14:textId="77777777" w:rsidR="00726A81" w:rsidRPr="00726A81" w:rsidRDefault="00726A81" w:rsidP="00CC6BE5">
            <w:pPr>
              <w:spacing w:after="0" w:line="240" w:lineRule="auto"/>
              <w:rPr>
                <w:rFonts w:eastAsia="Times New Roman" w:cs="Calibri"/>
                <w:b/>
                <w:bCs/>
              </w:rPr>
            </w:pPr>
            <w:r w:rsidRPr="00726A81">
              <w:rPr>
                <w:rFonts w:eastAsia="Times New Roman" w:cs="Calibri"/>
                <w:b/>
                <w:bCs/>
              </w:rPr>
              <w:t>44 Tolatószemélyzet biztosítása teher- és mozdonyvonatok részére</w:t>
            </w:r>
          </w:p>
        </w:tc>
      </w:tr>
      <w:tr w:rsidR="00726A81" w:rsidRPr="00726A81" w14:paraId="7DEDE84E" w14:textId="77777777" w:rsidTr="00925053">
        <w:trPr>
          <w:trHeight w:val="788"/>
          <w:jc w:val="center"/>
        </w:trPr>
        <w:tc>
          <w:tcPr>
            <w:tcW w:w="6941" w:type="dxa"/>
            <w:tcBorders>
              <w:top w:val="nil"/>
              <w:left w:val="single" w:sz="4" w:space="0" w:color="auto"/>
              <w:bottom w:val="single" w:sz="4" w:space="0" w:color="auto"/>
              <w:right w:val="single" w:sz="4" w:space="0" w:color="auto"/>
            </w:tcBorders>
            <w:shd w:val="clear" w:color="auto" w:fill="auto"/>
            <w:hideMark/>
          </w:tcPr>
          <w:p w14:paraId="65A4CA33" w14:textId="77777777" w:rsidR="00726A81" w:rsidRPr="00726A81" w:rsidRDefault="00726A81" w:rsidP="00CC6BE5">
            <w:pPr>
              <w:spacing w:after="0" w:line="240" w:lineRule="auto"/>
              <w:rPr>
                <w:rFonts w:eastAsia="Times New Roman" w:cs="Calibri"/>
              </w:rPr>
            </w:pPr>
            <w:r w:rsidRPr="00726A81">
              <w:rPr>
                <w:rFonts w:eastAsia="Times New Roman" w:cs="Calibri"/>
              </w:rPr>
              <w:t>A térképes felületen megadott vizsgált intervallumot (</w:t>
            </w:r>
            <w:proofErr w:type="spellStart"/>
            <w:proofErr w:type="gramStart"/>
            <w:r w:rsidRPr="00726A81">
              <w:rPr>
                <w:rFonts w:eastAsia="Times New Roman" w:cs="Calibri"/>
              </w:rPr>
              <w:t>dátumtól:dátumig</w:t>
            </w:r>
            <w:proofErr w:type="spellEnd"/>
            <w:proofErr w:type="gramEnd"/>
            <w:r w:rsidRPr="00726A81">
              <w:rPr>
                <w:rFonts w:eastAsia="Times New Roman" w:cs="Calibri"/>
              </w:rPr>
              <w:t xml:space="preserve">) vizsgáljuk napi bontásban. Minden napnál egy sávdiagram jelzi az adott napra már lefoglalt kapacitást </w:t>
            </w:r>
            <w:proofErr w:type="spellStart"/>
            <w:proofErr w:type="gramStart"/>
            <w:r w:rsidRPr="00726A81">
              <w:rPr>
                <w:rFonts w:eastAsia="Times New Roman" w:cs="Calibri"/>
              </w:rPr>
              <w:t>oo:pp</w:t>
            </w:r>
            <w:proofErr w:type="spellEnd"/>
            <w:proofErr w:type="gramEnd"/>
            <w:r w:rsidRPr="00726A81">
              <w:rPr>
                <w:rFonts w:eastAsia="Times New Roman" w:cs="Calibri"/>
              </w:rPr>
              <w:t xml:space="preserve"> kiarással. Itt tehát annyi sáv jelenik meg ahány napot átölel a megadott intervallum.</w:t>
            </w:r>
          </w:p>
        </w:tc>
      </w:tr>
      <w:tr w:rsidR="00726A81" w:rsidRPr="00726A81" w14:paraId="562F42EE" w14:textId="77777777" w:rsidTr="00925053">
        <w:trPr>
          <w:trHeight w:val="315"/>
          <w:jc w:val="center"/>
        </w:trPr>
        <w:tc>
          <w:tcPr>
            <w:tcW w:w="6941" w:type="dxa"/>
            <w:tcBorders>
              <w:top w:val="nil"/>
              <w:left w:val="single" w:sz="4" w:space="0" w:color="auto"/>
              <w:bottom w:val="single" w:sz="4" w:space="0" w:color="auto"/>
              <w:right w:val="single" w:sz="4" w:space="0" w:color="auto"/>
            </w:tcBorders>
            <w:shd w:val="clear" w:color="auto" w:fill="auto"/>
            <w:hideMark/>
          </w:tcPr>
          <w:p w14:paraId="2AF5FA1D" w14:textId="77777777" w:rsidR="00726A81" w:rsidRPr="00726A81" w:rsidRDefault="00726A81" w:rsidP="00CC6BE5">
            <w:pPr>
              <w:spacing w:after="0" w:line="240" w:lineRule="auto"/>
              <w:rPr>
                <w:rFonts w:eastAsia="Times New Roman" w:cs="Calibri"/>
                <w:b/>
                <w:bCs/>
              </w:rPr>
            </w:pPr>
            <w:r w:rsidRPr="00726A81">
              <w:rPr>
                <w:rFonts w:eastAsia="Times New Roman" w:cs="Calibri"/>
                <w:b/>
                <w:bCs/>
              </w:rPr>
              <w:t>45 Vontatójármű biztosítása személyszállító vonatok részére</w:t>
            </w:r>
          </w:p>
          <w:p w14:paraId="3988F517" w14:textId="77777777" w:rsidR="00726A81" w:rsidRPr="00726A81" w:rsidRDefault="00726A81" w:rsidP="00CC6BE5">
            <w:pPr>
              <w:spacing w:after="0" w:line="240" w:lineRule="auto"/>
              <w:rPr>
                <w:rFonts w:eastAsia="Times New Roman" w:cs="Calibri"/>
                <w:b/>
                <w:bCs/>
              </w:rPr>
            </w:pPr>
            <w:r w:rsidRPr="00726A81">
              <w:rPr>
                <w:rFonts w:eastAsia="Times New Roman" w:cs="Calibri"/>
                <w:b/>
                <w:bCs/>
              </w:rPr>
              <w:t>46 Vontatójármű biztosítása teher- és mozdonyvonatok részére</w:t>
            </w:r>
          </w:p>
        </w:tc>
      </w:tr>
      <w:tr w:rsidR="00726A81" w:rsidRPr="00726A81" w14:paraId="7B95681C" w14:textId="77777777" w:rsidTr="00925053">
        <w:trPr>
          <w:trHeight w:val="679"/>
          <w:jc w:val="center"/>
        </w:trPr>
        <w:tc>
          <w:tcPr>
            <w:tcW w:w="6941" w:type="dxa"/>
            <w:tcBorders>
              <w:top w:val="nil"/>
              <w:left w:val="single" w:sz="4" w:space="0" w:color="auto"/>
              <w:bottom w:val="single" w:sz="4" w:space="0" w:color="auto"/>
              <w:right w:val="single" w:sz="4" w:space="0" w:color="auto"/>
            </w:tcBorders>
            <w:shd w:val="clear" w:color="auto" w:fill="auto"/>
            <w:hideMark/>
          </w:tcPr>
          <w:p w14:paraId="6E277A8D" w14:textId="77777777" w:rsidR="00726A81" w:rsidRPr="00726A81" w:rsidRDefault="00726A81" w:rsidP="00CC6BE5">
            <w:pPr>
              <w:spacing w:after="0" w:line="240" w:lineRule="auto"/>
              <w:rPr>
                <w:rFonts w:eastAsia="Times New Roman" w:cs="Calibri"/>
              </w:rPr>
            </w:pPr>
            <w:r w:rsidRPr="00726A81">
              <w:rPr>
                <w:rFonts w:eastAsia="Times New Roman" w:cs="Calibri"/>
              </w:rPr>
              <w:t>A térképes felületen megadott vizsgált intervallumot (</w:t>
            </w:r>
            <w:proofErr w:type="spellStart"/>
            <w:proofErr w:type="gramStart"/>
            <w:r w:rsidRPr="00726A81">
              <w:rPr>
                <w:rFonts w:eastAsia="Times New Roman" w:cs="Calibri"/>
              </w:rPr>
              <w:t>dátumtól:dátumig</w:t>
            </w:r>
            <w:proofErr w:type="spellEnd"/>
            <w:proofErr w:type="gramEnd"/>
            <w:r w:rsidRPr="00726A81">
              <w:rPr>
                <w:rFonts w:eastAsia="Times New Roman" w:cs="Calibri"/>
              </w:rPr>
              <w:t xml:space="preserve">) vizsgáljuk napi bontásban. Minden napnál egy sávdiagram jelzi az adott napra már lefoglalt kapacitást </w:t>
            </w:r>
            <w:proofErr w:type="spellStart"/>
            <w:proofErr w:type="gramStart"/>
            <w:r w:rsidRPr="00726A81">
              <w:rPr>
                <w:rFonts w:eastAsia="Times New Roman" w:cs="Calibri"/>
              </w:rPr>
              <w:t>oo:pp</w:t>
            </w:r>
            <w:proofErr w:type="spellEnd"/>
            <w:proofErr w:type="gramEnd"/>
            <w:r w:rsidRPr="00726A81">
              <w:rPr>
                <w:rFonts w:eastAsia="Times New Roman" w:cs="Calibri"/>
              </w:rPr>
              <w:t xml:space="preserve"> kiarással. Itt tehát annyi sáv jelenik meg ahány napot átölel a megadott intervallum.</w:t>
            </w:r>
          </w:p>
        </w:tc>
      </w:tr>
      <w:tr w:rsidR="00726A81" w:rsidRPr="00726A81" w14:paraId="682E310A" w14:textId="77777777" w:rsidTr="00925053">
        <w:trPr>
          <w:trHeight w:val="315"/>
          <w:jc w:val="center"/>
        </w:trPr>
        <w:tc>
          <w:tcPr>
            <w:tcW w:w="6941" w:type="dxa"/>
            <w:tcBorders>
              <w:top w:val="nil"/>
              <w:left w:val="single" w:sz="4" w:space="0" w:color="auto"/>
              <w:bottom w:val="single" w:sz="4" w:space="0" w:color="auto"/>
              <w:right w:val="single" w:sz="4" w:space="0" w:color="auto"/>
            </w:tcBorders>
            <w:shd w:val="clear" w:color="auto" w:fill="auto"/>
            <w:hideMark/>
          </w:tcPr>
          <w:p w14:paraId="2DC7E1CD" w14:textId="77777777" w:rsidR="00726A81" w:rsidRPr="00726A81" w:rsidRDefault="00726A81" w:rsidP="00CC6BE5">
            <w:pPr>
              <w:spacing w:after="0" w:line="240" w:lineRule="auto"/>
              <w:rPr>
                <w:rFonts w:eastAsia="Times New Roman" w:cs="Calibri"/>
                <w:b/>
                <w:bCs/>
              </w:rPr>
            </w:pPr>
            <w:r w:rsidRPr="00726A81">
              <w:rPr>
                <w:rFonts w:eastAsia="Times New Roman" w:cs="Calibri"/>
                <w:b/>
                <w:bCs/>
              </w:rPr>
              <w:t>50 Vasúti jármű műszaki vizsgálata</w:t>
            </w:r>
          </w:p>
        </w:tc>
      </w:tr>
      <w:tr w:rsidR="00726A81" w:rsidRPr="00726A81" w14:paraId="084FC6DD" w14:textId="77777777" w:rsidTr="00925053">
        <w:trPr>
          <w:trHeight w:val="665"/>
          <w:jc w:val="center"/>
        </w:trPr>
        <w:tc>
          <w:tcPr>
            <w:tcW w:w="6941" w:type="dxa"/>
            <w:tcBorders>
              <w:top w:val="nil"/>
              <w:left w:val="single" w:sz="4" w:space="0" w:color="auto"/>
              <w:bottom w:val="single" w:sz="4" w:space="0" w:color="auto"/>
              <w:right w:val="single" w:sz="4" w:space="0" w:color="auto"/>
            </w:tcBorders>
            <w:shd w:val="clear" w:color="auto" w:fill="auto"/>
            <w:hideMark/>
          </w:tcPr>
          <w:p w14:paraId="4F1C35FB" w14:textId="77777777" w:rsidR="00726A81" w:rsidRPr="00726A81" w:rsidRDefault="00726A81" w:rsidP="00CC6BE5">
            <w:pPr>
              <w:spacing w:after="0" w:line="240" w:lineRule="auto"/>
              <w:rPr>
                <w:rFonts w:eastAsia="Times New Roman" w:cs="Calibri"/>
              </w:rPr>
            </w:pPr>
            <w:r w:rsidRPr="00726A81">
              <w:rPr>
                <w:rFonts w:eastAsia="Times New Roman" w:cs="Calibri"/>
              </w:rPr>
              <w:t>A térképes felületen megadott vizsgált intervallumot (</w:t>
            </w:r>
            <w:proofErr w:type="spellStart"/>
            <w:proofErr w:type="gramStart"/>
            <w:r w:rsidRPr="00726A81">
              <w:rPr>
                <w:rFonts w:eastAsia="Times New Roman" w:cs="Calibri"/>
              </w:rPr>
              <w:t>óra:perctől</w:t>
            </w:r>
            <w:proofErr w:type="gramEnd"/>
            <w:r w:rsidRPr="00726A81">
              <w:rPr>
                <w:rFonts w:eastAsia="Times New Roman" w:cs="Calibri"/>
              </w:rPr>
              <w:t>-óra:percig</w:t>
            </w:r>
            <w:proofErr w:type="spellEnd"/>
            <w:r w:rsidRPr="00726A81">
              <w:rPr>
                <w:rFonts w:eastAsia="Times New Roman" w:cs="Calibri"/>
              </w:rPr>
              <w:t xml:space="preserve"> percben) tekintjük teljes kapacitásnak a megadott intervallumban. Foglaltként a megadott intervallumba eső, már kiutalt szolgáltatások által percben felhasznált időmennyiség kerül meghatározásra. </w:t>
            </w:r>
          </w:p>
        </w:tc>
      </w:tr>
      <w:tr w:rsidR="00726A81" w:rsidRPr="00726A81" w14:paraId="6C385DEF" w14:textId="77777777" w:rsidTr="00925053">
        <w:trPr>
          <w:trHeight w:val="250"/>
          <w:jc w:val="center"/>
        </w:trPr>
        <w:tc>
          <w:tcPr>
            <w:tcW w:w="6941" w:type="dxa"/>
            <w:tcBorders>
              <w:top w:val="nil"/>
              <w:left w:val="single" w:sz="4" w:space="0" w:color="auto"/>
              <w:bottom w:val="single" w:sz="4" w:space="0" w:color="auto"/>
              <w:right w:val="single" w:sz="4" w:space="0" w:color="auto"/>
            </w:tcBorders>
            <w:shd w:val="clear" w:color="auto" w:fill="auto"/>
            <w:hideMark/>
          </w:tcPr>
          <w:p w14:paraId="778CB63E" w14:textId="77777777" w:rsidR="00726A81" w:rsidRPr="00726A81" w:rsidRDefault="00726A81" w:rsidP="00CC6BE5">
            <w:pPr>
              <w:spacing w:after="0" w:line="240" w:lineRule="auto"/>
              <w:rPr>
                <w:rFonts w:eastAsia="Times New Roman" w:cs="Calibri"/>
                <w:b/>
                <w:bCs/>
              </w:rPr>
            </w:pPr>
            <w:r w:rsidRPr="00726A81">
              <w:rPr>
                <w:rFonts w:eastAsia="Times New Roman" w:cs="Calibri"/>
                <w:b/>
                <w:bCs/>
              </w:rPr>
              <w:t>40 Nem vontatási célú (előfűtés, előhűtés) villamos energia biztosítása</w:t>
            </w:r>
          </w:p>
        </w:tc>
      </w:tr>
      <w:tr w:rsidR="00726A81" w:rsidRPr="00726A81" w14:paraId="309D689B" w14:textId="77777777" w:rsidTr="00925053">
        <w:trPr>
          <w:trHeight w:val="843"/>
          <w:jc w:val="center"/>
        </w:trPr>
        <w:tc>
          <w:tcPr>
            <w:tcW w:w="6941" w:type="dxa"/>
            <w:tcBorders>
              <w:top w:val="nil"/>
              <w:left w:val="single" w:sz="4" w:space="0" w:color="auto"/>
              <w:bottom w:val="single" w:sz="4" w:space="0" w:color="auto"/>
              <w:right w:val="single" w:sz="4" w:space="0" w:color="auto"/>
            </w:tcBorders>
            <w:shd w:val="clear" w:color="auto" w:fill="auto"/>
            <w:hideMark/>
          </w:tcPr>
          <w:p w14:paraId="49788BF1" w14:textId="77777777" w:rsidR="00726A81" w:rsidRPr="00726A81" w:rsidRDefault="00726A81" w:rsidP="00CC6BE5">
            <w:pPr>
              <w:spacing w:after="0" w:line="240" w:lineRule="auto"/>
              <w:rPr>
                <w:rFonts w:eastAsia="Times New Roman" w:cs="Calibri"/>
              </w:rPr>
            </w:pPr>
            <w:r w:rsidRPr="00726A81">
              <w:rPr>
                <w:rFonts w:eastAsia="Times New Roman" w:cs="Calibri"/>
              </w:rPr>
              <w:t>A térképes felületen megadott vizsgált intervallumot (</w:t>
            </w:r>
            <w:proofErr w:type="spellStart"/>
            <w:proofErr w:type="gramStart"/>
            <w:r w:rsidRPr="00726A81">
              <w:rPr>
                <w:rFonts w:eastAsia="Times New Roman" w:cs="Calibri"/>
              </w:rPr>
              <w:t>dátumtól:dátumig</w:t>
            </w:r>
            <w:proofErr w:type="spellEnd"/>
            <w:proofErr w:type="gramEnd"/>
            <w:r w:rsidRPr="00726A81">
              <w:rPr>
                <w:rFonts w:eastAsia="Times New Roman" w:cs="Calibri"/>
              </w:rPr>
              <w:t xml:space="preserve">) vizsgáljuk napi bontásban. Minden napnál egy sávdiagram jelzi az adott napra már lefoglalt kapacitást </w:t>
            </w:r>
            <w:proofErr w:type="spellStart"/>
            <w:proofErr w:type="gramStart"/>
            <w:r w:rsidRPr="00726A81">
              <w:rPr>
                <w:rFonts w:eastAsia="Times New Roman" w:cs="Calibri"/>
              </w:rPr>
              <w:t>oo:pp</w:t>
            </w:r>
            <w:proofErr w:type="spellEnd"/>
            <w:proofErr w:type="gramEnd"/>
            <w:r w:rsidRPr="00726A81">
              <w:rPr>
                <w:rFonts w:eastAsia="Times New Roman" w:cs="Calibri"/>
              </w:rPr>
              <w:t xml:space="preserve"> kiarással. Itt tehát annyi sáv jelenik meg ahány napot átölel a megadott intervallum.</w:t>
            </w:r>
          </w:p>
        </w:tc>
      </w:tr>
      <w:tr w:rsidR="00726A81" w:rsidRPr="00726A81" w14:paraId="548BE8CC" w14:textId="77777777" w:rsidTr="00925053">
        <w:trPr>
          <w:trHeight w:val="416"/>
          <w:jc w:val="center"/>
        </w:trPr>
        <w:tc>
          <w:tcPr>
            <w:tcW w:w="6941" w:type="dxa"/>
            <w:tcBorders>
              <w:top w:val="nil"/>
              <w:left w:val="single" w:sz="4" w:space="0" w:color="auto"/>
              <w:bottom w:val="single" w:sz="4" w:space="0" w:color="auto"/>
              <w:right w:val="single" w:sz="4" w:space="0" w:color="auto"/>
            </w:tcBorders>
            <w:shd w:val="clear" w:color="auto" w:fill="auto"/>
            <w:hideMark/>
          </w:tcPr>
          <w:p w14:paraId="21C2C3CC" w14:textId="77777777" w:rsidR="00726A81" w:rsidRPr="00726A81" w:rsidRDefault="00726A81" w:rsidP="00CC6BE5">
            <w:pPr>
              <w:spacing w:after="0" w:line="240" w:lineRule="auto"/>
              <w:rPr>
                <w:rFonts w:eastAsia="Times New Roman" w:cs="Calibri"/>
                <w:b/>
                <w:bCs/>
              </w:rPr>
            </w:pPr>
            <w:r w:rsidRPr="00726A81">
              <w:rPr>
                <w:rFonts w:eastAsia="Times New Roman" w:cs="Calibri"/>
                <w:b/>
                <w:bCs/>
              </w:rPr>
              <w:t>55 Tolatószemélyzet rendelkezésre állása személyszállító vonatok részére</w:t>
            </w:r>
          </w:p>
          <w:p w14:paraId="47DE3982" w14:textId="77777777" w:rsidR="00726A81" w:rsidRPr="00726A81" w:rsidRDefault="00726A81" w:rsidP="00CC6BE5">
            <w:pPr>
              <w:spacing w:after="0" w:line="240" w:lineRule="auto"/>
              <w:rPr>
                <w:rFonts w:eastAsia="Times New Roman" w:cs="Calibri"/>
                <w:b/>
                <w:bCs/>
              </w:rPr>
            </w:pPr>
            <w:r w:rsidRPr="00726A81">
              <w:rPr>
                <w:rFonts w:eastAsia="Times New Roman" w:cs="Calibri"/>
                <w:b/>
                <w:bCs/>
              </w:rPr>
              <w:t>57 Tolatószemélyzet rendelkezésre állása teher- és mozdonyvonatok részére</w:t>
            </w:r>
          </w:p>
          <w:p w14:paraId="3351063F" w14:textId="77777777" w:rsidR="00726A81" w:rsidRPr="00726A81" w:rsidRDefault="00726A81" w:rsidP="00CC6BE5">
            <w:pPr>
              <w:spacing w:after="0" w:line="240" w:lineRule="auto"/>
              <w:rPr>
                <w:rFonts w:eastAsia="Times New Roman" w:cs="Calibri"/>
                <w:b/>
                <w:bCs/>
              </w:rPr>
            </w:pPr>
            <w:r w:rsidRPr="00726A81">
              <w:rPr>
                <w:rFonts w:eastAsia="Times New Roman" w:cs="Calibri"/>
                <w:b/>
                <w:bCs/>
              </w:rPr>
              <w:t>58 Vontatójármű rendelkezésre állása személyszállító vonatok részére</w:t>
            </w:r>
          </w:p>
          <w:p w14:paraId="46696671" w14:textId="77777777" w:rsidR="00726A81" w:rsidRPr="00726A81" w:rsidRDefault="00726A81" w:rsidP="00CC6BE5">
            <w:pPr>
              <w:spacing w:after="0" w:line="240" w:lineRule="auto"/>
              <w:rPr>
                <w:rFonts w:eastAsia="Times New Roman" w:cs="Calibri"/>
                <w:b/>
                <w:bCs/>
              </w:rPr>
            </w:pPr>
            <w:r w:rsidRPr="00726A81">
              <w:rPr>
                <w:rFonts w:eastAsia="Times New Roman" w:cs="Calibri"/>
                <w:b/>
                <w:bCs/>
              </w:rPr>
              <w:t>59 Vontatójármű rendelkezésre állása teher- és mozdonyvonatok részére</w:t>
            </w:r>
          </w:p>
        </w:tc>
      </w:tr>
      <w:tr w:rsidR="00726A81" w:rsidRPr="00726A81" w14:paraId="311F75C2" w14:textId="77777777" w:rsidTr="00925053">
        <w:trPr>
          <w:trHeight w:val="793"/>
          <w:jc w:val="center"/>
        </w:trPr>
        <w:tc>
          <w:tcPr>
            <w:tcW w:w="6941" w:type="dxa"/>
            <w:tcBorders>
              <w:top w:val="nil"/>
              <w:left w:val="single" w:sz="4" w:space="0" w:color="auto"/>
              <w:bottom w:val="single" w:sz="4" w:space="0" w:color="auto"/>
              <w:right w:val="single" w:sz="4" w:space="0" w:color="auto"/>
            </w:tcBorders>
            <w:shd w:val="clear" w:color="auto" w:fill="auto"/>
            <w:hideMark/>
          </w:tcPr>
          <w:p w14:paraId="166EBB98" w14:textId="77777777" w:rsidR="00726A81" w:rsidRPr="00726A81" w:rsidRDefault="00726A81" w:rsidP="00CC6BE5">
            <w:pPr>
              <w:spacing w:after="0" w:line="240" w:lineRule="auto"/>
              <w:rPr>
                <w:rFonts w:eastAsia="Times New Roman" w:cs="Calibri"/>
              </w:rPr>
            </w:pPr>
            <w:r w:rsidRPr="00726A81">
              <w:rPr>
                <w:rFonts w:eastAsia="Times New Roman" w:cs="Calibri"/>
              </w:rPr>
              <w:t>A térképes felületen megadott vizsgált intervallumot (</w:t>
            </w:r>
            <w:proofErr w:type="spellStart"/>
            <w:proofErr w:type="gramStart"/>
            <w:r w:rsidRPr="00726A81">
              <w:rPr>
                <w:rFonts w:eastAsia="Times New Roman" w:cs="Calibri"/>
              </w:rPr>
              <w:t>dátumtól:dátumig</w:t>
            </w:r>
            <w:proofErr w:type="spellEnd"/>
            <w:proofErr w:type="gramEnd"/>
            <w:r w:rsidRPr="00726A81">
              <w:rPr>
                <w:rFonts w:eastAsia="Times New Roman" w:cs="Calibri"/>
              </w:rPr>
              <w:t xml:space="preserve">) vizsgáljuk napi bontásban. Minden napnál egy sávdiagram jelzi az adott napra már lefoglalt kapacitást </w:t>
            </w:r>
            <w:proofErr w:type="spellStart"/>
            <w:proofErr w:type="gramStart"/>
            <w:r w:rsidRPr="00726A81">
              <w:rPr>
                <w:rFonts w:eastAsia="Times New Roman" w:cs="Calibri"/>
              </w:rPr>
              <w:t>oo:pp</w:t>
            </w:r>
            <w:proofErr w:type="spellEnd"/>
            <w:proofErr w:type="gramEnd"/>
            <w:r w:rsidRPr="00726A81">
              <w:rPr>
                <w:rFonts w:eastAsia="Times New Roman" w:cs="Calibri"/>
              </w:rPr>
              <w:t xml:space="preserve"> kiarással. Itt tehát annyi sáv jelenik meg ahány napot átölel a megadott intervallum.</w:t>
            </w:r>
          </w:p>
        </w:tc>
      </w:tr>
      <w:tr w:rsidR="00726A81" w:rsidRPr="00726A81" w14:paraId="489D8C07" w14:textId="77777777" w:rsidTr="00925053">
        <w:trPr>
          <w:trHeight w:val="315"/>
          <w:jc w:val="center"/>
        </w:trPr>
        <w:tc>
          <w:tcPr>
            <w:tcW w:w="6941" w:type="dxa"/>
            <w:tcBorders>
              <w:top w:val="nil"/>
              <w:left w:val="single" w:sz="4" w:space="0" w:color="auto"/>
              <w:bottom w:val="single" w:sz="4" w:space="0" w:color="auto"/>
              <w:right w:val="single" w:sz="4" w:space="0" w:color="auto"/>
            </w:tcBorders>
            <w:shd w:val="clear" w:color="auto" w:fill="auto"/>
            <w:hideMark/>
          </w:tcPr>
          <w:p w14:paraId="1EF56E84" w14:textId="77777777" w:rsidR="00726A81" w:rsidRPr="00726A81" w:rsidRDefault="00726A81" w:rsidP="00CC6BE5">
            <w:pPr>
              <w:spacing w:after="0" w:line="240" w:lineRule="auto"/>
              <w:rPr>
                <w:rFonts w:eastAsia="Times New Roman" w:cs="Calibri"/>
                <w:b/>
                <w:bCs/>
              </w:rPr>
            </w:pPr>
            <w:r w:rsidRPr="00726A81">
              <w:rPr>
                <w:rFonts w:eastAsia="Times New Roman" w:cs="Calibri"/>
                <w:b/>
                <w:bCs/>
              </w:rPr>
              <w:t>60 Menetjegykiadás és számadópénztári tevékenység</w:t>
            </w:r>
          </w:p>
        </w:tc>
      </w:tr>
      <w:tr w:rsidR="00726A81" w:rsidRPr="00726A81" w14:paraId="48E7A96D" w14:textId="77777777" w:rsidTr="00925053">
        <w:trPr>
          <w:trHeight w:val="652"/>
          <w:jc w:val="center"/>
        </w:trPr>
        <w:tc>
          <w:tcPr>
            <w:tcW w:w="6941" w:type="dxa"/>
            <w:tcBorders>
              <w:top w:val="single" w:sz="4" w:space="0" w:color="auto"/>
              <w:left w:val="single" w:sz="4" w:space="0" w:color="auto"/>
              <w:bottom w:val="single" w:sz="4" w:space="0" w:color="auto"/>
              <w:right w:val="single" w:sz="4" w:space="0" w:color="auto"/>
            </w:tcBorders>
            <w:shd w:val="clear" w:color="auto" w:fill="auto"/>
            <w:hideMark/>
          </w:tcPr>
          <w:p w14:paraId="5F11CCB8" w14:textId="77777777" w:rsidR="00726A81" w:rsidRPr="00726A81" w:rsidRDefault="00726A81" w:rsidP="00CC6BE5">
            <w:pPr>
              <w:spacing w:after="0" w:line="240" w:lineRule="auto"/>
              <w:rPr>
                <w:rFonts w:eastAsia="Times New Roman" w:cs="Calibri"/>
              </w:rPr>
            </w:pPr>
            <w:r w:rsidRPr="00726A81">
              <w:rPr>
                <w:rFonts w:eastAsia="Times New Roman" w:cs="Calibri"/>
              </w:rPr>
              <w:t>A térképes felületen megadott vizsgált intervallumot (</w:t>
            </w:r>
            <w:proofErr w:type="spellStart"/>
            <w:proofErr w:type="gramStart"/>
            <w:r w:rsidRPr="00726A81">
              <w:rPr>
                <w:rFonts w:eastAsia="Times New Roman" w:cs="Calibri"/>
              </w:rPr>
              <w:t>dátumtól:dátumig</w:t>
            </w:r>
            <w:proofErr w:type="spellEnd"/>
            <w:proofErr w:type="gramEnd"/>
            <w:r w:rsidRPr="00726A81">
              <w:rPr>
                <w:rFonts w:eastAsia="Times New Roman" w:cs="Calibri"/>
              </w:rPr>
              <w:t xml:space="preserve">) vizsgáljuk napi bontásban. Minden napnál egy sávdiagram jelzi az adott napra már lefoglalt kapacitást </w:t>
            </w:r>
            <w:proofErr w:type="spellStart"/>
            <w:proofErr w:type="gramStart"/>
            <w:r w:rsidRPr="00726A81">
              <w:rPr>
                <w:rFonts w:eastAsia="Times New Roman" w:cs="Calibri"/>
              </w:rPr>
              <w:t>oo:pp</w:t>
            </w:r>
            <w:proofErr w:type="spellEnd"/>
            <w:proofErr w:type="gramEnd"/>
            <w:r w:rsidRPr="00726A81">
              <w:rPr>
                <w:rFonts w:eastAsia="Times New Roman" w:cs="Calibri"/>
              </w:rPr>
              <w:t xml:space="preserve"> kiarással. Itt tehát annyi sáv jelenik meg ahány napot átölel a megadott intervallum.</w:t>
            </w:r>
          </w:p>
        </w:tc>
      </w:tr>
      <w:tr w:rsidR="00726A81" w:rsidRPr="00726A81" w14:paraId="274BD37F" w14:textId="77777777" w:rsidTr="00925053">
        <w:trPr>
          <w:trHeight w:val="278"/>
          <w:jc w:val="center"/>
        </w:trPr>
        <w:tc>
          <w:tcPr>
            <w:tcW w:w="6941" w:type="dxa"/>
            <w:tcBorders>
              <w:top w:val="single" w:sz="4" w:space="0" w:color="auto"/>
              <w:left w:val="single" w:sz="4" w:space="0" w:color="auto"/>
              <w:bottom w:val="single" w:sz="4" w:space="0" w:color="auto"/>
              <w:right w:val="single" w:sz="4" w:space="0" w:color="auto"/>
            </w:tcBorders>
            <w:shd w:val="clear" w:color="auto" w:fill="auto"/>
          </w:tcPr>
          <w:p w14:paraId="7A5B9ABA" w14:textId="503DE600" w:rsidR="00726A81" w:rsidRPr="00726A81" w:rsidRDefault="00726A81" w:rsidP="00CC6BE5">
            <w:pPr>
              <w:spacing w:after="0" w:line="240" w:lineRule="auto"/>
              <w:rPr>
                <w:rFonts w:eastAsia="Times New Roman" w:cs="Calibri"/>
              </w:rPr>
            </w:pPr>
            <w:r w:rsidRPr="00726A81">
              <w:rPr>
                <w:b/>
                <w:bCs/>
              </w:rPr>
              <w:t>49 Közforgalmú rakodóvágányok igénybevétele</w:t>
            </w:r>
            <w:r w:rsidR="00285D54">
              <w:rPr>
                <w:b/>
                <w:bCs/>
              </w:rPr>
              <w:t>/Rakodóhely használat</w:t>
            </w:r>
          </w:p>
        </w:tc>
      </w:tr>
      <w:tr w:rsidR="00726A81" w:rsidRPr="00726A81" w14:paraId="734EB28F" w14:textId="77777777" w:rsidTr="00925053">
        <w:trPr>
          <w:trHeight w:val="665"/>
          <w:jc w:val="center"/>
        </w:trPr>
        <w:tc>
          <w:tcPr>
            <w:tcW w:w="6941" w:type="dxa"/>
            <w:tcBorders>
              <w:top w:val="single" w:sz="4" w:space="0" w:color="auto"/>
              <w:left w:val="single" w:sz="4" w:space="0" w:color="auto"/>
              <w:bottom w:val="single" w:sz="4" w:space="0" w:color="auto"/>
              <w:right w:val="single" w:sz="4" w:space="0" w:color="auto"/>
            </w:tcBorders>
            <w:shd w:val="clear" w:color="auto" w:fill="auto"/>
          </w:tcPr>
          <w:p w14:paraId="22FD87C7" w14:textId="77777777" w:rsidR="00726A81" w:rsidRPr="00726A81" w:rsidRDefault="00726A81" w:rsidP="00CC6BE5">
            <w:pPr>
              <w:spacing w:line="240" w:lineRule="auto"/>
              <w:rPr>
                <w:b/>
                <w:bCs/>
              </w:rPr>
            </w:pPr>
            <w:r w:rsidRPr="00726A81">
              <w:t>A térképes felület a vizsgált intervallumnak megfelelően megjeleníti azokat a szolgálati helyeket, ahol a szolgáltatás elérhető, valamint az adott szolgálati helyen kilistázza a rakodóvágányokat, melyről átnavigálhatunk a vágányok foglaltsági grafikonjára.</w:t>
            </w:r>
          </w:p>
        </w:tc>
      </w:tr>
    </w:tbl>
    <w:p w14:paraId="2D250CEA" w14:textId="77777777" w:rsidR="00726A81" w:rsidRPr="00726A81" w:rsidRDefault="00726A81" w:rsidP="00CC6BE5">
      <w:pPr>
        <w:spacing w:line="240" w:lineRule="auto"/>
        <w:jc w:val="both"/>
        <w:rPr>
          <w:szCs w:val="24"/>
        </w:rPr>
      </w:pPr>
    </w:p>
    <w:p w14:paraId="016D3551" w14:textId="77777777" w:rsidR="00726A81" w:rsidRPr="00726A81" w:rsidRDefault="00726A81" w:rsidP="00CC6BE5">
      <w:pPr>
        <w:spacing w:line="240" w:lineRule="auto"/>
        <w:jc w:val="both"/>
        <w:rPr>
          <w:szCs w:val="24"/>
        </w:rPr>
      </w:pPr>
      <w:r w:rsidRPr="00726A81">
        <w:rPr>
          <w:szCs w:val="24"/>
        </w:rPr>
        <w:t>Rakodóterület térképes megjelenítése:</w:t>
      </w:r>
    </w:p>
    <w:p w14:paraId="55A322C4" w14:textId="77777777" w:rsidR="00726A81" w:rsidRPr="00726A81" w:rsidRDefault="00726A81" w:rsidP="00CC6BE5">
      <w:pPr>
        <w:spacing w:line="240" w:lineRule="auto"/>
        <w:jc w:val="center"/>
        <w:rPr>
          <w:szCs w:val="24"/>
        </w:rPr>
      </w:pPr>
      <w:r w:rsidRPr="00726A81">
        <w:rPr>
          <w:noProof/>
          <w:szCs w:val="24"/>
        </w:rPr>
        <w:drawing>
          <wp:inline distT="0" distB="0" distL="0" distR="0" wp14:anchorId="3BE7CF04" wp14:editId="46FDB38E">
            <wp:extent cx="4390728" cy="2641600"/>
            <wp:effectExtent l="0" t="0" r="0" b="6350"/>
            <wp:docPr id="2020047360" name="Kép 2020047360" descr="A képen szöveg, diagram, képernyőkép, so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047360" name="Kép 2020047360" descr="A képen szöveg, diagram, képernyőkép, sor látható&#10;&#10;Automatikusan generált leírás"/>
                    <pic:cNvPicPr/>
                  </pic:nvPicPr>
                  <pic:blipFill>
                    <a:blip r:embed="rId120"/>
                    <a:stretch>
                      <a:fillRect/>
                    </a:stretch>
                  </pic:blipFill>
                  <pic:spPr>
                    <a:xfrm>
                      <a:off x="0" y="0"/>
                      <a:ext cx="4392005" cy="2642368"/>
                    </a:xfrm>
                    <a:prstGeom prst="rect">
                      <a:avLst/>
                    </a:prstGeom>
                  </pic:spPr>
                </pic:pic>
              </a:graphicData>
            </a:graphic>
          </wp:inline>
        </w:drawing>
      </w:r>
    </w:p>
    <w:p w14:paraId="782DC6F1" w14:textId="26B33B2D" w:rsidR="00437B0F" w:rsidRDefault="00437B0F" w:rsidP="00CC6BE5">
      <w:pPr>
        <w:pStyle w:val="Stlus1"/>
        <w:ind w:left="714" w:hanging="357"/>
        <w:rPr>
          <w:b/>
        </w:rPr>
      </w:pPr>
      <w:bookmarkStart w:id="109" w:name="_Toc187164808"/>
      <w:r w:rsidRPr="00437B0F">
        <w:rPr>
          <w:b/>
        </w:rPr>
        <w:t xml:space="preserve">Menetvonal és szolgáltatások </w:t>
      </w:r>
      <w:r w:rsidR="005723F7" w:rsidRPr="00437B0F">
        <w:rPr>
          <w:b/>
        </w:rPr>
        <w:t>Pályavasúti</w:t>
      </w:r>
      <w:r w:rsidRPr="00437B0F">
        <w:rPr>
          <w:b/>
        </w:rPr>
        <w:t xml:space="preserve"> elbírálása</w:t>
      </w:r>
      <w:bookmarkEnd w:id="101"/>
      <w:bookmarkEnd w:id="102"/>
      <w:bookmarkEnd w:id="109"/>
    </w:p>
    <w:p w14:paraId="26262288" w14:textId="77777777" w:rsidR="00437B0F" w:rsidRPr="00437B0F" w:rsidRDefault="00437B0F" w:rsidP="00CC6BE5">
      <w:pPr>
        <w:pStyle w:val="Stlus2"/>
        <w:ind w:left="1077"/>
        <w:outlineLvl w:val="1"/>
        <w:rPr>
          <w:rStyle w:val="Finomhivatkozs"/>
          <w:smallCaps w:val="0"/>
          <w:color w:val="000000" w:themeColor="text1"/>
          <w:u w:val="none"/>
        </w:rPr>
      </w:pPr>
      <w:bookmarkStart w:id="110" w:name="_Toc187164809"/>
      <w:r w:rsidRPr="00437B0F">
        <w:rPr>
          <w:rStyle w:val="Finomhivatkozs"/>
          <w:smallCaps w:val="0"/>
          <w:color w:val="000000" w:themeColor="text1"/>
          <w:u w:val="none"/>
        </w:rPr>
        <w:t>P</w:t>
      </w:r>
      <w:r>
        <w:rPr>
          <w:rStyle w:val="Finomhivatkozs"/>
          <w:smallCaps w:val="0"/>
          <w:color w:val="000000" w:themeColor="text1"/>
          <w:u w:val="none"/>
        </w:rPr>
        <w:t>ályavasúti véleményezés</w:t>
      </w:r>
      <w:bookmarkEnd w:id="110"/>
    </w:p>
    <w:p w14:paraId="2007952C" w14:textId="77777777" w:rsidR="00437B0F" w:rsidRPr="004959FF" w:rsidRDefault="00437B0F" w:rsidP="00CC6BE5">
      <w:pPr>
        <w:spacing w:line="240" w:lineRule="auto"/>
        <w:jc w:val="both"/>
        <w:rPr>
          <w:rFonts w:cs="Times New Roman"/>
          <w:szCs w:val="24"/>
        </w:rPr>
      </w:pPr>
      <w:r w:rsidRPr="004C4897">
        <w:rPr>
          <w:rFonts w:cs="Times New Roman"/>
          <w:szCs w:val="24"/>
        </w:rPr>
        <w:t xml:space="preserve">A pályahálózat-működtetők a </w:t>
      </w:r>
      <w:r w:rsidR="00085BA7">
        <w:rPr>
          <w:rFonts w:cs="Times New Roman"/>
          <w:szCs w:val="24"/>
        </w:rPr>
        <w:t xml:space="preserve">menetvonal igénnyel együtt benyújtott </w:t>
      </w:r>
      <w:r w:rsidRPr="004C4897">
        <w:rPr>
          <w:rFonts w:cs="Times New Roman"/>
          <w:szCs w:val="24"/>
        </w:rPr>
        <w:t>szolgáltatásokat a menetrend kész</w:t>
      </w:r>
      <w:r w:rsidR="00085BA7">
        <w:rPr>
          <w:rFonts w:cs="Times New Roman"/>
          <w:szCs w:val="24"/>
        </w:rPr>
        <w:t>ítési folyamattal párhuzamosan</w:t>
      </w:r>
      <w:r w:rsidRPr="004C4897">
        <w:rPr>
          <w:rFonts w:cs="Times New Roman"/>
          <w:szCs w:val="24"/>
        </w:rPr>
        <w:t>, egy generált időadat segítségével kapják meg elbírálásra.</w:t>
      </w:r>
    </w:p>
    <w:p w14:paraId="5DF283B0" w14:textId="77777777" w:rsidR="00085BA7" w:rsidRPr="004959FF" w:rsidRDefault="00085BA7" w:rsidP="00CC6BE5">
      <w:pPr>
        <w:spacing w:line="240" w:lineRule="auto"/>
        <w:jc w:val="both"/>
        <w:rPr>
          <w:rFonts w:cs="Times New Roman"/>
          <w:szCs w:val="24"/>
        </w:rPr>
      </w:pPr>
      <w:r w:rsidRPr="004959FF">
        <w:rPr>
          <w:rFonts w:cs="Times New Roman"/>
          <w:szCs w:val="24"/>
        </w:rPr>
        <w:t>A szolgáltatás véleményezés lehetősége a PHM alkalmazottaknak a „Szolgáltatás véleményezés” állapotban lévő igények esetén lehetséges.</w:t>
      </w:r>
    </w:p>
    <w:p w14:paraId="3BB2D473" w14:textId="0F7190DC" w:rsidR="00437B0F" w:rsidRPr="004959FF" w:rsidRDefault="00A2350B" w:rsidP="00CC6BE5">
      <w:pPr>
        <w:spacing w:line="240" w:lineRule="auto"/>
        <w:jc w:val="both"/>
        <w:rPr>
          <w:rFonts w:cs="Times New Roman"/>
          <w:szCs w:val="24"/>
        </w:rPr>
      </w:pPr>
      <w:r>
        <w:rPr>
          <w:noProof/>
        </w:rPr>
        <w:drawing>
          <wp:inline distT="0" distB="0" distL="0" distR="0" wp14:anchorId="4FEEF56B" wp14:editId="41182769">
            <wp:extent cx="5760720" cy="2314575"/>
            <wp:effectExtent l="0" t="0" r="0" b="9525"/>
            <wp:docPr id="163" name="Kép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60720" cy="2314575"/>
                    </a:xfrm>
                    <a:prstGeom prst="rect">
                      <a:avLst/>
                    </a:prstGeom>
                  </pic:spPr>
                </pic:pic>
              </a:graphicData>
            </a:graphic>
          </wp:inline>
        </w:drawing>
      </w:r>
    </w:p>
    <w:p w14:paraId="568D0DA0" w14:textId="77777777" w:rsidR="00437B0F" w:rsidRPr="004959FF" w:rsidRDefault="00437B0F" w:rsidP="00CC6BE5">
      <w:pPr>
        <w:spacing w:line="240" w:lineRule="auto"/>
        <w:jc w:val="both"/>
        <w:rPr>
          <w:rFonts w:cs="Times New Roman"/>
          <w:szCs w:val="24"/>
        </w:rPr>
      </w:pPr>
      <w:r w:rsidRPr="004959FF">
        <w:rPr>
          <w:rFonts w:cs="Times New Roman"/>
          <w:szCs w:val="24"/>
        </w:rPr>
        <w:t>A tevékenységre kijelölt státuszba kerüléskor a PHM-ek csak a saját hálózatukat érintő szolgáltatásokat látják, véleményezhetik. A rendszer az érintettséget vizsgálva beazonosítja, hogy az igényelt szolgáltatás által érintett szolgálati hely üzembentartója melyik PHM, és az ellenőrzés lefuttatása után, a PHM erre feljogosított felhasználója az igény véleményezési felületén csak az általa véleményezendő igényt látja, vagy csak azokat kapja meg interfészen.</w:t>
      </w:r>
    </w:p>
    <w:p w14:paraId="7C50A8C2" w14:textId="77777777" w:rsidR="00437B0F" w:rsidRPr="004959FF" w:rsidRDefault="00437B0F" w:rsidP="00CC6BE5">
      <w:pPr>
        <w:spacing w:line="240" w:lineRule="auto"/>
        <w:jc w:val="both"/>
        <w:rPr>
          <w:rFonts w:cs="Times New Roman"/>
          <w:szCs w:val="24"/>
        </w:rPr>
      </w:pPr>
      <w:r w:rsidRPr="004959FF">
        <w:rPr>
          <w:rFonts w:cs="Times New Roman"/>
          <w:szCs w:val="24"/>
        </w:rPr>
        <w:t>A véleményezésre kijelölt státuszban lévő igénylések esetén, a szolgáltatások pályavasúti véleményezése (teljesíthető/nem teljesíthető) szolgáltatás igénylésenként történik, a szolgáltatás igény iktatószámára kattintva megjelenik az igény adatlapja, és azon belül a Pályavasú</w:t>
      </w:r>
      <w:r w:rsidR="00085BA7">
        <w:rPr>
          <w:rFonts w:cs="Times New Roman"/>
          <w:szCs w:val="24"/>
        </w:rPr>
        <w:t>ti vélemény ikonra kattintás után a véleményező felület.</w:t>
      </w:r>
    </w:p>
    <w:p w14:paraId="3D67216C" w14:textId="34846F84" w:rsidR="00437B0F" w:rsidRPr="004959FF" w:rsidRDefault="00A2350B" w:rsidP="00CC6BE5">
      <w:pPr>
        <w:pStyle w:val="NormlWeb"/>
        <w:spacing w:line="240" w:lineRule="auto"/>
        <w:jc w:val="center"/>
        <w:rPr>
          <w:rFonts w:cs="Estrangelo Edessa"/>
        </w:rPr>
      </w:pPr>
      <w:r>
        <w:rPr>
          <w:rFonts w:cs="Estrangelo Edessa"/>
          <w:noProof/>
        </w:rPr>
        <w:drawing>
          <wp:inline distT="0" distB="0" distL="0" distR="0" wp14:anchorId="4440001F" wp14:editId="36F0CC14">
            <wp:extent cx="5028012" cy="2294607"/>
            <wp:effectExtent l="0" t="0" r="1270" b="0"/>
            <wp:docPr id="164" name="Kép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040020" cy="2300087"/>
                    </a:xfrm>
                    <a:prstGeom prst="rect">
                      <a:avLst/>
                    </a:prstGeom>
                    <a:noFill/>
                    <a:ln>
                      <a:noFill/>
                    </a:ln>
                  </pic:spPr>
                </pic:pic>
              </a:graphicData>
            </a:graphic>
          </wp:inline>
        </w:drawing>
      </w:r>
    </w:p>
    <w:p w14:paraId="387A0B52" w14:textId="77777777" w:rsidR="00437B0F" w:rsidRPr="004959FF" w:rsidRDefault="00437B0F" w:rsidP="00CC6BE5">
      <w:pPr>
        <w:spacing w:line="240" w:lineRule="auto"/>
        <w:jc w:val="both"/>
        <w:rPr>
          <w:rFonts w:cs="Times New Roman"/>
          <w:szCs w:val="24"/>
        </w:rPr>
      </w:pPr>
      <w:r w:rsidRPr="004959FF">
        <w:rPr>
          <w:rFonts w:cs="Times New Roman"/>
          <w:szCs w:val="24"/>
        </w:rPr>
        <w:t>A szolgáltatás megjelenítésénél jelezni lehet a szolgáltatás teljesíthetőségét, vagy nem teljesíthetőségét. A művelet során lehetőség van a PHM számára megjegyzés hozzáfűzésére is.</w:t>
      </w:r>
    </w:p>
    <w:p w14:paraId="3D110F86" w14:textId="3B5DBEAF" w:rsidR="00437B0F" w:rsidRPr="004959FF" w:rsidRDefault="00A2350B" w:rsidP="00CC6BE5">
      <w:pPr>
        <w:spacing w:line="240" w:lineRule="auto"/>
        <w:jc w:val="center"/>
        <w:rPr>
          <w:rFonts w:cs="Times New Roman"/>
          <w:szCs w:val="24"/>
        </w:rPr>
      </w:pPr>
      <w:r>
        <w:rPr>
          <w:noProof/>
        </w:rPr>
        <w:drawing>
          <wp:inline distT="0" distB="0" distL="0" distR="0" wp14:anchorId="48315733" wp14:editId="1F9F95A1">
            <wp:extent cx="5037151" cy="1962224"/>
            <wp:effectExtent l="0" t="0" r="0" b="0"/>
            <wp:docPr id="165" name="Kép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051279" cy="1967728"/>
                    </a:xfrm>
                    <a:prstGeom prst="rect">
                      <a:avLst/>
                    </a:prstGeom>
                  </pic:spPr>
                </pic:pic>
              </a:graphicData>
            </a:graphic>
          </wp:inline>
        </w:drawing>
      </w:r>
    </w:p>
    <w:p w14:paraId="528D4D23" w14:textId="77777777" w:rsidR="00437B0F" w:rsidRPr="004959FF" w:rsidRDefault="00437B0F" w:rsidP="00CC6BE5">
      <w:pPr>
        <w:spacing w:line="240" w:lineRule="auto"/>
        <w:jc w:val="both"/>
        <w:rPr>
          <w:rFonts w:cs="Times New Roman"/>
          <w:szCs w:val="24"/>
        </w:rPr>
      </w:pPr>
      <w:r w:rsidRPr="004959FF">
        <w:rPr>
          <w:rFonts w:cs="Times New Roman"/>
          <w:szCs w:val="24"/>
        </w:rPr>
        <w:t>A vélemény adás rögzítése a „Vélemény tárolása” ikonra kattintással történik.</w:t>
      </w:r>
    </w:p>
    <w:p w14:paraId="11D5202B" w14:textId="77777777" w:rsidR="00437B0F" w:rsidRPr="004959FF" w:rsidRDefault="00437B0F" w:rsidP="00CC6BE5">
      <w:pPr>
        <w:spacing w:line="240" w:lineRule="auto"/>
        <w:jc w:val="both"/>
        <w:rPr>
          <w:rFonts w:cs="Times New Roman"/>
          <w:szCs w:val="24"/>
        </w:rPr>
      </w:pPr>
      <w:r w:rsidRPr="004959FF">
        <w:rPr>
          <w:rFonts w:cs="Times New Roman"/>
          <w:szCs w:val="24"/>
        </w:rPr>
        <w:t>Abban az esetben, ha a szolgáltatás véleményezése pozitív, és megjegyzést sem fűz a PHM munkatárs a vélemény adásakor, a szolgáltatás igény automatikusan „Kiutalásra vár (KUV” státuszba kerül. Ellenkező esetben, a szolgáltatást igénylő HJ-</w:t>
      </w:r>
      <w:proofErr w:type="spellStart"/>
      <w:r w:rsidRPr="004959FF">
        <w:rPr>
          <w:rFonts w:cs="Times New Roman"/>
          <w:szCs w:val="24"/>
        </w:rPr>
        <w:t>nak</w:t>
      </w:r>
      <w:proofErr w:type="spellEnd"/>
      <w:r w:rsidRPr="004959FF">
        <w:rPr>
          <w:rFonts w:cs="Times New Roman"/>
          <w:szCs w:val="24"/>
        </w:rPr>
        <w:t>, vagy KFJ-</w:t>
      </w:r>
      <w:proofErr w:type="spellStart"/>
      <w:r w:rsidRPr="004959FF">
        <w:rPr>
          <w:rFonts w:cs="Times New Roman"/>
          <w:szCs w:val="24"/>
        </w:rPr>
        <w:t>nek</w:t>
      </w:r>
      <w:proofErr w:type="spellEnd"/>
      <w:r w:rsidRPr="004959FF">
        <w:rPr>
          <w:rFonts w:cs="Times New Roman"/>
          <w:szCs w:val="24"/>
        </w:rPr>
        <w:t xml:space="preserve"> véleményeznie kell az igényt, amikor elfogadhatja azt, vagy visszavonhatja az igényét egy állapotváltással.</w:t>
      </w:r>
    </w:p>
    <w:p w14:paraId="383FCD0A" w14:textId="5BFEF751" w:rsidR="00437B0F" w:rsidRDefault="00437B0F" w:rsidP="00CC6BE5">
      <w:pPr>
        <w:spacing w:line="240" w:lineRule="auto"/>
        <w:jc w:val="both"/>
        <w:rPr>
          <w:rFonts w:cs="Times New Roman"/>
          <w:szCs w:val="24"/>
        </w:rPr>
      </w:pPr>
      <w:r w:rsidRPr="004959FF">
        <w:rPr>
          <w:rFonts w:cs="Times New Roman"/>
          <w:szCs w:val="24"/>
        </w:rPr>
        <w:t xml:space="preserve">Ha a megrendelt szolgáltatás nem nyújtható, akkor a pályahálózat-működtető visszajelzése alapján a VPE Kft. a szolgáltatásokat elutasítja, de a menetvonal ettől még kiutalásra kerülhet, ha annak szolgáltatások nélküli megtartásáról a megrendelő nyilatkozik. A szolgáltatások elbírálása csak úgy történhet, hogy a pályahálózat-működtetői döntés homogén az egy igénylésben elbírálásra küldött szolgáltatásokra – a napkijelölésben érintett napokra tehát nem adható eltérő válasz. </w:t>
      </w:r>
    </w:p>
    <w:p w14:paraId="1215F052" w14:textId="77777777" w:rsidR="000B60E6" w:rsidRPr="00DC59BA" w:rsidRDefault="000B60E6" w:rsidP="00CC6BE5">
      <w:pPr>
        <w:spacing w:line="240" w:lineRule="auto"/>
        <w:jc w:val="both"/>
        <w:rPr>
          <w:rFonts w:cs="Times New Roman"/>
          <w:szCs w:val="24"/>
        </w:rPr>
      </w:pPr>
      <w:r w:rsidRPr="00DC59BA">
        <w:rPr>
          <w:rFonts w:cs="Times New Roman"/>
          <w:szCs w:val="24"/>
        </w:rPr>
        <w:t xml:space="preserve">A 2021/2022-es menetrendi időszakra vonatkozó HÜSZ kiszolgáló létesítmények kapacitás-elosztására vonatkozóan tartalmazza ezt a szabályt: </w:t>
      </w:r>
      <w:r w:rsidRPr="00DC59BA">
        <w:rPr>
          <w:rFonts w:cs="Times New Roman"/>
          <w:i/>
          <w:iCs/>
          <w:szCs w:val="24"/>
        </w:rPr>
        <w:t>„A kapacitásigények menetrendkészítésének lezárulta előtt a kiszolgáló létesítményekhez és a vasúthoz kapcsolódó szolgáltatásokhoz való hozzáférésre vonatkozó kéréseket nem lehet elutasítani azzal az indokkal, hogy a kért menetvonal még nem került kiosztásra.”</w:t>
      </w:r>
    </w:p>
    <w:p w14:paraId="5F62D8DB" w14:textId="6F96F7B0" w:rsidR="000B60E6" w:rsidRPr="00A565C2" w:rsidRDefault="000B60E6" w:rsidP="00CC6BE5">
      <w:pPr>
        <w:spacing w:line="240" w:lineRule="auto"/>
        <w:jc w:val="both"/>
        <w:rPr>
          <w:rFonts w:cs="Times New Roman"/>
          <w:szCs w:val="24"/>
        </w:rPr>
      </w:pPr>
      <w:r w:rsidRPr="00DC59BA">
        <w:rPr>
          <w:rFonts w:cs="Times New Roman"/>
          <w:szCs w:val="24"/>
        </w:rPr>
        <w:t>E szabály betartása érdekében a fejlesztéssel az alábbi működést támogatja majd a program: Amennyiben a menetvonal és a szolgáltatás együtt van megrendelve, és a szolgáltatás kezdési ideje megelőzi a menetvonal indulási idejét és a szolgáltatás kiutalható lenne a rendszerparaméterként beállított kényszerkiutalás pillanatában, de a menetvonal még nincs kiutalva, akkor a rendszer nem fogja elutasítani a szolgáltatást, hanem a rendelkezésre álló abszolút időkkel azt kiutalja úgy, hogy a menetvonallal a kapcsolat megmarad. Ha a menetvonal a rá vonatkozó kényszerkiutalás pillanatában nem utalható ki, akkor az elutasításra kerül, és a szolgáltatással megszűnik a kapcsolat.</w:t>
      </w:r>
    </w:p>
    <w:p w14:paraId="02A9D40D" w14:textId="77777777" w:rsidR="00437B0F" w:rsidRPr="004959FF" w:rsidRDefault="00437B0F" w:rsidP="00CC6BE5">
      <w:pPr>
        <w:spacing w:line="240" w:lineRule="auto"/>
        <w:jc w:val="both"/>
        <w:rPr>
          <w:rFonts w:cs="Times New Roman"/>
          <w:szCs w:val="24"/>
        </w:rPr>
      </w:pPr>
      <w:r w:rsidRPr="004959FF">
        <w:rPr>
          <w:rFonts w:cs="Times New Roman"/>
          <w:szCs w:val="24"/>
        </w:rPr>
        <w:t>Ha az Sz1 típusú szolgáltatás nyújtását utasítja el a pályahálózat-működtető, az Sz2 típusú szolgáltatás elbírálása már nem hozhat más eredményt, mint elutasítást. Ez fordítva nem igaz, tehát az Sz2 típusú szolgáltatás elutasítása nem kell, hogy kötelezően az Sz1 szolgáltatás elutasítását eredményezze.</w:t>
      </w:r>
    </w:p>
    <w:p w14:paraId="48389AEA" w14:textId="77777777" w:rsidR="00437B0F" w:rsidRDefault="00437B0F" w:rsidP="00CC6BE5">
      <w:pPr>
        <w:spacing w:line="240" w:lineRule="auto"/>
        <w:jc w:val="both"/>
        <w:rPr>
          <w:rFonts w:cs="Times New Roman"/>
          <w:szCs w:val="24"/>
        </w:rPr>
      </w:pPr>
      <w:r w:rsidRPr="004959FF">
        <w:rPr>
          <w:rFonts w:cs="Times New Roman"/>
          <w:szCs w:val="24"/>
        </w:rPr>
        <w:t>Szolgáltatás igények csoportos véleményezését a VPE OSS kezdeményezheti, ha a PHM korábban nem tett ennek eleget (azaz az igények "PHM vélemény nem érkezett" állapotúak). Ilyenkor a csoportos véleményezés a menetvonal adatlapjáról indítható.</w:t>
      </w:r>
    </w:p>
    <w:p w14:paraId="3E9BD296" w14:textId="77777777" w:rsidR="00437B0F" w:rsidRPr="00437B0F" w:rsidRDefault="00437B0F" w:rsidP="00CC6BE5">
      <w:pPr>
        <w:pStyle w:val="Stlus2"/>
        <w:ind w:left="1077"/>
        <w:outlineLvl w:val="1"/>
        <w:rPr>
          <w:rStyle w:val="Finomhivatkozs"/>
          <w:smallCaps w:val="0"/>
          <w:color w:val="000000" w:themeColor="text1"/>
          <w:u w:val="none"/>
        </w:rPr>
      </w:pPr>
      <w:bookmarkStart w:id="111" w:name="_Toc481176758"/>
      <w:bookmarkStart w:id="112" w:name="_Toc484597700"/>
      <w:bookmarkStart w:id="113" w:name="_Toc484597708"/>
      <w:bookmarkStart w:id="114" w:name="_Toc187164810"/>
      <w:r w:rsidRPr="00437B0F">
        <w:rPr>
          <w:rStyle w:val="Finomhivatkozs"/>
          <w:smallCaps w:val="0"/>
          <w:color w:val="000000" w:themeColor="text1"/>
          <w:u w:val="none"/>
        </w:rPr>
        <w:t>Szolgáltatás elbírálási határidő kezelő:</w:t>
      </w:r>
      <w:bookmarkEnd w:id="111"/>
      <w:bookmarkEnd w:id="112"/>
      <w:bookmarkEnd w:id="113"/>
      <w:bookmarkEnd w:id="114"/>
    </w:p>
    <w:p w14:paraId="7AEA8B39" w14:textId="77777777" w:rsidR="00437B0F" w:rsidRPr="00437B0F" w:rsidRDefault="00437B0F" w:rsidP="00CC6BE5">
      <w:pPr>
        <w:spacing w:after="160" w:line="240" w:lineRule="auto"/>
        <w:jc w:val="both"/>
        <w:rPr>
          <w:rFonts w:eastAsiaTheme="minorHAnsi" w:cs="Estrangelo Edessa"/>
          <w:szCs w:val="24"/>
          <w:lang w:eastAsia="en-US"/>
        </w:rPr>
      </w:pPr>
      <w:r w:rsidRPr="00437B0F">
        <w:rPr>
          <w:rFonts w:eastAsiaTheme="minorHAnsi" w:cs="Estrangelo Edessa"/>
          <w:szCs w:val="24"/>
          <w:lang w:eastAsia="en-US"/>
        </w:rPr>
        <w:t xml:space="preserve">Feladata, a Szolgáltatás véleményezés (SZEL), Szolgáltatás véleményezve (SZOL) és az Szolgáltatás vélemény nem érkezett (NPV) státuszok kezelése a következők szerint: amennyiben a hátralévő idő a vonat tervezett indulási ideje, vagy az időben első szolgáltatás kezdő időpontja és az igény SZEL azaz </w:t>
      </w:r>
      <w:r w:rsidR="0021381D" w:rsidRPr="00437B0F">
        <w:rPr>
          <w:rFonts w:eastAsiaTheme="minorHAnsi" w:cs="Estrangelo Edessa"/>
          <w:szCs w:val="24"/>
          <w:lang w:eastAsia="en-US"/>
        </w:rPr>
        <w:t>Pályavasúti</w:t>
      </w:r>
      <w:r w:rsidRPr="00437B0F">
        <w:rPr>
          <w:rFonts w:eastAsiaTheme="minorHAnsi" w:cs="Estrangelo Edessa"/>
          <w:szCs w:val="24"/>
          <w:lang w:eastAsia="en-US"/>
        </w:rPr>
        <w:t xml:space="preserve"> egyeztetésre státuszba kerülése közötti időkülönbség:</w:t>
      </w:r>
    </w:p>
    <w:p w14:paraId="12EBF588" w14:textId="77777777" w:rsidR="00437B0F" w:rsidRPr="00437B0F" w:rsidRDefault="00437B0F" w:rsidP="00CC6BE5">
      <w:pPr>
        <w:numPr>
          <w:ilvl w:val="0"/>
          <w:numId w:val="19"/>
        </w:numPr>
        <w:spacing w:after="160" w:line="240" w:lineRule="auto"/>
        <w:ind w:hanging="359"/>
        <w:contextualSpacing/>
        <w:jc w:val="both"/>
        <w:rPr>
          <w:rFonts w:eastAsiaTheme="minorHAnsi" w:cs="Estrangelo Edessa"/>
          <w:szCs w:val="24"/>
          <w:lang w:eastAsia="en-US"/>
        </w:rPr>
      </w:pPr>
      <w:r w:rsidRPr="00437B0F">
        <w:rPr>
          <w:rFonts w:eastAsiaTheme="minorHAnsi" w:cs="Estrangelo Edessa"/>
          <w:szCs w:val="24"/>
          <w:lang w:eastAsia="en-US"/>
        </w:rPr>
        <w:t>kisebb vagy egyenlő, mint 2 óra, akkor egyből NPV-re lesz állítani a státuszt,</w:t>
      </w:r>
    </w:p>
    <w:p w14:paraId="01372492" w14:textId="77777777" w:rsidR="00437B0F" w:rsidRPr="00437B0F" w:rsidRDefault="00437B0F" w:rsidP="00CC6BE5">
      <w:pPr>
        <w:numPr>
          <w:ilvl w:val="0"/>
          <w:numId w:val="19"/>
        </w:numPr>
        <w:spacing w:after="160" w:line="240" w:lineRule="auto"/>
        <w:ind w:hanging="359"/>
        <w:contextualSpacing/>
        <w:jc w:val="both"/>
        <w:rPr>
          <w:rFonts w:eastAsiaTheme="minorHAnsi" w:cs="Estrangelo Edessa"/>
          <w:szCs w:val="24"/>
          <w:lang w:eastAsia="en-US"/>
        </w:rPr>
      </w:pPr>
      <w:r w:rsidRPr="00437B0F">
        <w:rPr>
          <w:rFonts w:eastAsiaTheme="minorHAnsi" w:cs="Estrangelo Edessa"/>
          <w:szCs w:val="24"/>
          <w:lang w:eastAsia="en-US"/>
        </w:rPr>
        <w:t>ha a különbség 2 és 3 óra között van, akkor a következő 60 percben a státusz SZEL lesz, amennyiben elbírálás érkezett ezen időn belül, akkor SZOL-</w:t>
      </w:r>
      <w:proofErr w:type="spellStart"/>
      <w:r w:rsidRPr="00437B0F">
        <w:rPr>
          <w:rFonts w:eastAsiaTheme="minorHAnsi" w:cs="Estrangelo Edessa"/>
          <w:szCs w:val="24"/>
          <w:lang w:eastAsia="en-US"/>
        </w:rPr>
        <w:t>ba</w:t>
      </w:r>
      <w:proofErr w:type="spellEnd"/>
      <w:r w:rsidRPr="00437B0F">
        <w:rPr>
          <w:rFonts w:eastAsiaTheme="minorHAnsi" w:cs="Estrangelo Edessa"/>
          <w:szCs w:val="24"/>
          <w:lang w:eastAsia="en-US"/>
        </w:rPr>
        <w:t xml:space="preserve"> tehető a státusz, különben az elbírálási határidő kezelő az idő lejártát követően NPV-re állítja.</w:t>
      </w:r>
    </w:p>
    <w:p w14:paraId="3B82B76D" w14:textId="77777777" w:rsidR="00437B0F" w:rsidRPr="00437B0F" w:rsidRDefault="00437B0F" w:rsidP="00CC6BE5">
      <w:pPr>
        <w:numPr>
          <w:ilvl w:val="0"/>
          <w:numId w:val="19"/>
        </w:numPr>
        <w:spacing w:after="160" w:line="240" w:lineRule="auto"/>
        <w:ind w:hanging="359"/>
        <w:contextualSpacing/>
        <w:jc w:val="both"/>
        <w:rPr>
          <w:rFonts w:eastAsiaTheme="minorHAnsi" w:cs="Estrangelo Edessa"/>
          <w:szCs w:val="24"/>
          <w:lang w:eastAsia="en-US"/>
        </w:rPr>
      </w:pPr>
      <w:r w:rsidRPr="00437B0F">
        <w:rPr>
          <w:rFonts w:eastAsiaTheme="minorHAnsi" w:cs="Estrangelo Edessa"/>
          <w:szCs w:val="24"/>
          <w:lang w:eastAsia="en-US"/>
        </w:rPr>
        <w:t xml:space="preserve">ha több mint 3 óra, akkor az alábbi grafikon szerinti elbírálási határidőket figyeli ez a modul, és annak lejártát követően történik a státusz állítás, amennyiben döntés nem született a szolgáltatások tekintetében. </w:t>
      </w:r>
    </w:p>
    <w:p w14:paraId="20C3A7E4" w14:textId="77777777" w:rsidR="00437B0F" w:rsidRPr="00437B0F" w:rsidRDefault="00437B0F" w:rsidP="00CC6BE5">
      <w:pPr>
        <w:spacing w:after="160" w:line="240" w:lineRule="auto"/>
        <w:jc w:val="both"/>
        <w:rPr>
          <w:rFonts w:eastAsiaTheme="minorHAnsi" w:cs="Estrangelo Edessa"/>
          <w:szCs w:val="24"/>
          <w:lang w:eastAsia="en-US"/>
        </w:rPr>
      </w:pPr>
      <w:r w:rsidRPr="00437B0F">
        <w:rPr>
          <w:rFonts w:eastAsiaTheme="minorHAnsi" w:cs="Estrangelo Edessa"/>
          <w:szCs w:val="24"/>
          <w:lang w:eastAsia="en-US"/>
        </w:rPr>
        <w:t>Ezek a státuszváltásokat a rendszer automatikusan végzi el.</w:t>
      </w:r>
    </w:p>
    <w:p w14:paraId="0D0CAC39" w14:textId="77777777" w:rsidR="00437B0F" w:rsidRPr="00437B0F" w:rsidRDefault="00437B0F" w:rsidP="00CC6BE5">
      <w:pPr>
        <w:spacing w:after="160" w:line="240" w:lineRule="auto"/>
        <w:jc w:val="both"/>
        <w:rPr>
          <w:rFonts w:eastAsiaTheme="minorHAnsi" w:cs="Estrangelo Edessa"/>
          <w:szCs w:val="24"/>
          <w:lang w:eastAsia="en-US"/>
        </w:rPr>
      </w:pPr>
      <w:r w:rsidRPr="00437B0F">
        <w:rPr>
          <w:rFonts w:eastAsiaTheme="minorHAnsi" w:cs="Estrangelo Edessa"/>
          <w:szCs w:val="24"/>
          <w:lang w:eastAsia="en-US"/>
        </w:rPr>
        <w:t xml:space="preserve">Ezek az idősávok a rendszerbeállítások között a </w:t>
      </w:r>
      <w:proofErr w:type="spellStart"/>
      <w:r w:rsidRPr="00437B0F">
        <w:rPr>
          <w:rFonts w:eastAsiaTheme="minorHAnsi" w:cs="Estrangelo Edessa"/>
          <w:szCs w:val="24"/>
          <w:lang w:eastAsia="en-US"/>
        </w:rPr>
        <w:t>paraméterező</w:t>
      </w:r>
      <w:proofErr w:type="spellEnd"/>
      <w:r w:rsidRPr="00437B0F">
        <w:rPr>
          <w:rFonts w:eastAsiaTheme="minorHAnsi" w:cs="Estrangelo Edessa"/>
          <w:szCs w:val="24"/>
          <w:lang w:eastAsia="en-US"/>
        </w:rPr>
        <w:t xml:space="preserve"> felületen módosíthatók.</w:t>
      </w:r>
    </w:p>
    <w:p w14:paraId="3A37CABE" w14:textId="77777777" w:rsidR="00437B0F" w:rsidRPr="00437B0F" w:rsidRDefault="00437B0F" w:rsidP="00CC6BE5">
      <w:pPr>
        <w:spacing w:after="160" w:line="240" w:lineRule="auto"/>
        <w:ind w:left="454"/>
        <w:jc w:val="center"/>
        <w:rPr>
          <w:rFonts w:eastAsiaTheme="minorHAnsi" w:cs="Estrangelo Edessa"/>
          <w:sz w:val="22"/>
          <w:szCs w:val="22"/>
          <w:lang w:eastAsia="en-US"/>
        </w:rPr>
      </w:pPr>
      <w:r w:rsidRPr="00437B0F">
        <w:rPr>
          <w:rFonts w:eastAsiaTheme="minorHAnsi" w:cs="Estrangelo Edessa"/>
          <w:noProof/>
          <w:sz w:val="22"/>
          <w:szCs w:val="22"/>
        </w:rPr>
        <w:drawing>
          <wp:inline distT="0" distB="0" distL="0" distR="0" wp14:anchorId="7BD64045" wp14:editId="656C83DC">
            <wp:extent cx="4114800" cy="2390775"/>
            <wp:effectExtent l="0" t="0" r="0" b="9525"/>
            <wp:docPr id="63" name="Kép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114800" cy="2390775"/>
                    </a:xfrm>
                    <a:prstGeom prst="rect">
                      <a:avLst/>
                    </a:prstGeom>
                    <a:noFill/>
                    <a:ln>
                      <a:noFill/>
                    </a:ln>
                  </pic:spPr>
                </pic:pic>
              </a:graphicData>
            </a:graphic>
          </wp:inline>
        </w:drawing>
      </w:r>
    </w:p>
    <w:p w14:paraId="0969B22B" w14:textId="77777777" w:rsidR="00437B0F" w:rsidRPr="00437B0F" w:rsidRDefault="00437B0F" w:rsidP="00CC6BE5">
      <w:pPr>
        <w:pStyle w:val="Stlus2"/>
        <w:ind w:left="1077"/>
        <w:outlineLvl w:val="1"/>
        <w:rPr>
          <w:rStyle w:val="Finomhivatkozs"/>
          <w:smallCaps w:val="0"/>
          <w:color w:val="000000" w:themeColor="text1"/>
          <w:u w:val="none"/>
        </w:rPr>
      </w:pPr>
      <w:bookmarkStart w:id="115" w:name="_Toc481176759"/>
      <w:bookmarkStart w:id="116" w:name="_Toc484597701"/>
      <w:bookmarkStart w:id="117" w:name="_Toc484597709"/>
      <w:bookmarkStart w:id="118" w:name="_Toc187164811"/>
      <w:r w:rsidRPr="00437B0F">
        <w:rPr>
          <w:rStyle w:val="Finomhivatkozs"/>
          <w:smallCaps w:val="0"/>
          <w:color w:val="000000" w:themeColor="text1"/>
          <w:u w:val="none"/>
        </w:rPr>
        <w:t>Szolgáltatás bírálat öröklés kezelő</w:t>
      </w:r>
      <w:bookmarkEnd w:id="115"/>
      <w:bookmarkEnd w:id="116"/>
      <w:bookmarkEnd w:id="117"/>
      <w:bookmarkEnd w:id="118"/>
    </w:p>
    <w:p w14:paraId="36E4D89D" w14:textId="77777777" w:rsidR="00437B0F" w:rsidRPr="00437B0F" w:rsidRDefault="00437B0F" w:rsidP="00CC6BE5">
      <w:pPr>
        <w:spacing w:after="160" w:line="240" w:lineRule="auto"/>
        <w:jc w:val="both"/>
        <w:rPr>
          <w:rFonts w:eastAsiaTheme="minorHAnsi" w:cs="Estrangelo Edessa"/>
          <w:szCs w:val="24"/>
          <w:lang w:eastAsia="en-US"/>
        </w:rPr>
      </w:pPr>
      <w:r w:rsidRPr="00437B0F">
        <w:rPr>
          <w:rFonts w:eastAsiaTheme="minorHAnsi" w:cs="Estrangelo Edessa"/>
          <w:szCs w:val="24"/>
          <w:lang w:eastAsia="en-US"/>
        </w:rPr>
        <w:t xml:space="preserve">Feladata, hogy egy módosítandó szolgáltatás igény vagy megrendelés esetében a módosított igény verzió benyújtásakor át kell venni a bírálatot a módosítandó verzióból (ezzel egyszerűsítve, automatizálva a szolgáltatás elbírálási folyamatot), az alábbi feltételek megléte esetén: </w:t>
      </w:r>
    </w:p>
    <w:p w14:paraId="0456D355" w14:textId="77777777" w:rsidR="00437B0F" w:rsidRPr="00437B0F" w:rsidRDefault="00437B0F" w:rsidP="00CC6BE5">
      <w:pPr>
        <w:numPr>
          <w:ilvl w:val="0"/>
          <w:numId w:val="20"/>
        </w:numPr>
        <w:spacing w:after="0" w:line="240" w:lineRule="auto"/>
        <w:ind w:left="1440" w:hanging="359"/>
        <w:contextualSpacing/>
        <w:jc w:val="both"/>
        <w:rPr>
          <w:rFonts w:eastAsiaTheme="minorHAnsi" w:cs="Estrangelo Edessa"/>
          <w:szCs w:val="24"/>
          <w:lang w:eastAsia="en-US"/>
        </w:rPr>
      </w:pPr>
      <w:r w:rsidRPr="00437B0F">
        <w:rPr>
          <w:rFonts w:eastAsiaTheme="minorHAnsi" w:cs="Estrangelo Edessa"/>
          <w:szCs w:val="24"/>
          <w:lang w:eastAsia="en-US"/>
        </w:rPr>
        <w:t>a szolgáltatást (PHM vagy VPE) által el kell bírálni és</w:t>
      </w:r>
    </w:p>
    <w:p w14:paraId="11F6249F" w14:textId="77777777" w:rsidR="00437B0F" w:rsidRPr="00437B0F" w:rsidRDefault="00437B0F" w:rsidP="00CC6BE5">
      <w:pPr>
        <w:numPr>
          <w:ilvl w:val="0"/>
          <w:numId w:val="20"/>
        </w:numPr>
        <w:spacing w:after="0" w:line="240" w:lineRule="auto"/>
        <w:ind w:left="1440" w:hanging="359"/>
        <w:contextualSpacing/>
        <w:jc w:val="both"/>
        <w:rPr>
          <w:rFonts w:eastAsiaTheme="minorHAnsi" w:cs="Estrangelo Edessa"/>
          <w:szCs w:val="24"/>
          <w:lang w:eastAsia="en-US"/>
        </w:rPr>
      </w:pPr>
      <w:r w:rsidRPr="00437B0F">
        <w:rPr>
          <w:rFonts w:eastAsiaTheme="minorHAnsi" w:cs="Estrangelo Edessa"/>
          <w:szCs w:val="24"/>
          <w:lang w:eastAsia="en-US"/>
        </w:rPr>
        <w:t>az eredeti érvényesség részhalmaza azon elfogadott korábbi verzió eredeti érvényességének, amely a legmagasabb verziószámú olyan verzió, amely eredeti érvényessége átfedésben van a (vizsgált verzió) eredeti érvényességével (módosított verzió) és</w:t>
      </w:r>
    </w:p>
    <w:p w14:paraId="2AE798D7" w14:textId="77777777" w:rsidR="00437B0F" w:rsidRPr="00437B0F" w:rsidRDefault="00437B0F" w:rsidP="00CC6BE5">
      <w:pPr>
        <w:numPr>
          <w:ilvl w:val="0"/>
          <w:numId w:val="20"/>
        </w:numPr>
        <w:spacing w:after="0" w:line="240" w:lineRule="auto"/>
        <w:ind w:left="1440" w:hanging="359"/>
        <w:contextualSpacing/>
        <w:jc w:val="both"/>
        <w:rPr>
          <w:rFonts w:eastAsiaTheme="minorHAnsi" w:cs="Estrangelo Edessa"/>
          <w:szCs w:val="24"/>
          <w:lang w:eastAsia="en-US"/>
        </w:rPr>
      </w:pPr>
      <w:r w:rsidRPr="00437B0F">
        <w:rPr>
          <w:rFonts w:eastAsiaTheme="minorHAnsi" w:cs="Estrangelo Edessa"/>
          <w:szCs w:val="24"/>
          <w:lang w:eastAsia="en-US"/>
        </w:rPr>
        <w:t>az eredeti napkijelölés részhalmaza a módosított verzió eredeti napkijelölésének és</w:t>
      </w:r>
    </w:p>
    <w:p w14:paraId="11DF48F9" w14:textId="77777777" w:rsidR="00437B0F" w:rsidRPr="00437B0F" w:rsidRDefault="00437B0F" w:rsidP="00CC6BE5">
      <w:pPr>
        <w:numPr>
          <w:ilvl w:val="0"/>
          <w:numId w:val="20"/>
        </w:numPr>
        <w:spacing w:after="0" w:line="240" w:lineRule="auto"/>
        <w:ind w:left="1440" w:hanging="359"/>
        <w:contextualSpacing/>
        <w:jc w:val="both"/>
        <w:rPr>
          <w:rFonts w:eastAsiaTheme="minorHAnsi" w:cs="Estrangelo Edessa"/>
          <w:szCs w:val="24"/>
          <w:lang w:eastAsia="en-US"/>
        </w:rPr>
      </w:pPr>
      <w:r w:rsidRPr="00437B0F">
        <w:rPr>
          <w:rFonts w:eastAsiaTheme="minorHAnsi" w:cs="Estrangelo Edessa"/>
          <w:szCs w:val="24"/>
          <w:lang w:eastAsia="en-US"/>
        </w:rPr>
        <w:t>a módosított verzióban lévő szolgáltatás minden paramétere értéke azonos a (vizsgált verzióban lévő) szolgáltatás minden megfelelő paraméterének értékével.</w:t>
      </w:r>
    </w:p>
    <w:p w14:paraId="3DFF3C45" w14:textId="41AFEECE" w:rsidR="00437B0F" w:rsidRDefault="00437B0F" w:rsidP="00CC6BE5">
      <w:pPr>
        <w:spacing w:after="160" w:line="240" w:lineRule="auto"/>
        <w:jc w:val="both"/>
        <w:rPr>
          <w:rFonts w:eastAsiaTheme="minorHAnsi" w:cs="Estrangelo Edessa"/>
          <w:szCs w:val="24"/>
          <w:lang w:eastAsia="en-US"/>
        </w:rPr>
      </w:pPr>
      <w:r w:rsidRPr="00437B0F">
        <w:rPr>
          <w:rFonts w:eastAsiaTheme="minorHAnsi" w:cs="Estrangelo Edessa"/>
          <w:szCs w:val="24"/>
          <w:lang w:eastAsia="en-US"/>
        </w:rPr>
        <w:t xml:space="preserve">Ekkor a módosított verzió esetében a “BE” státuszt követően “legenerálja” az igénykezelő </w:t>
      </w:r>
      <w:proofErr w:type="spellStart"/>
      <w:r w:rsidRPr="00437B0F">
        <w:rPr>
          <w:rFonts w:eastAsiaTheme="minorHAnsi" w:cs="Estrangelo Edessa"/>
          <w:szCs w:val="24"/>
          <w:lang w:eastAsia="en-US"/>
        </w:rPr>
        <w:t>daemonnal</w:t>
      </w:r>
      <w:proofErr w:type="spellEnd"/>
      <w:r w:rsidRPr="00437B0F">
        <w:rPr>
          <w:rFonts w:eastAsiaTheme="minorHAnsi" w:cs="Estrangelo Edessa"/>
          <w:szCs w:val="24"/>
          <w:lang w:eastAsia="en-US"/>
        </w:rPr>
        <w:t xml:space="preserve"> a módosítandó verziónál található szolgáltatás elbírálásra vonatkozó státuszokat, fontos, hogy amit ott is megtalál, azaz a köztes státuszokat az IFH</w:t>
      </w:r>
      <w:r w:rsidR="002D194A">
        <w:rPr>
          <w:rFonts w:eastAsiaTheme="minorHAnsi" w:cs="Estrangelo Edessa"/>
          <w:szCs w:val="24"/>
          <w:lang w:eastAsia="en-US"/>
        </w:rPr>
        <w:t xml:space="preserve"> (interfész hiba)</w:t>
      </w:r>
      <w:r w:rsidRPr="00437B0F">
        <w:rPr>
          <w:rFonts w:eastAsiaTheme="minorHAnsi" w:cs="Estrangelo Edessa"/>
          <w:szCs w:val="24"/>
          <w:lang w:eastAsia="en-US"/>
        </w:rPr>
        <w:t xml:space="preserve"> kivételével.</w:t>
      </w:r>
    </w:p>
    <w:p w14:paraId="083E695D" w14:textId="0266B140" w:rsidR="00437B0F" w:rsidRPr="00437B0F" w:rsidRDefault="00437B0F" w:rsidP="00CC6BE5">
      <w:pPr>
        <w:pStyle w:val="Stlus1"/>
        <w:ind w:left="714" w:hanging="357"/>
        <w:rPr>
          <w:b/>
        </w:rPr>
      </w:pPr>
      <w:bookmarkStart w:id="119" w:name="_Toc481176740"/>
      <w:bookmarkStart w:id="120" w:name="_Toc484597703"/>
      <w:bookmarkStart w:id="121" w:name="_Toc484597711"/>
      <w:bookmarkStart w:id="122" w:name="_Toc187164812"/>
      <w:r w:rsidRPr="00437B0F">
        <w:rPr>
          <w:b/>
        </w:rPr>
        <w:t>Vonat</w:t>
      </w:r>
      <w:bookmarkEnd w:id="119"/>
      <w:bookmarkEnd w:id="120"/>
      <w:bookmarkEnd w:id="121"/>
      <w:r w:rsidR="00130387">
        <w:rPr>
          <w:b/>
        </w:rPr>
        <w:t>ok számozása</w:t>
      </w:r>
      <w:bookmarkEnd w:id="122"/>
    </w:p>
    <w:p w14:paraId="5D5CD05A" w14:textId="77777777" w:rsidR="00130387" w:rsidRPr="00130387" w:rsidRDefault="00871E8A" w:rsidP="00CC6BE5">
      <w:pPr>
        <w:pStyle w:val="Stlus2"/>
        <w:ind w:left="1077"/>
        <w:outlineLvl w:val="1"/>
        <w:rPr>
          <w:rStyle w:val="Finomhivatkozs"/>
          <w:smallCaps w:val="0"/>
          <w:color w:val="000000" w:themeColor="text1"/>
          <w:u w:val="none"/>
        </w:rPr>
      </w:pPr>
      <w:bookmarkStart w:id="123" w:name="_Toc187164813"/>
      <w:r>
        <w:rPr>
          <w:rStyle w:val="Finomhivatkozs"/>
          <w:smallCaps w:val="0"/>
          <w:color w:val="000000" w:themeColor="text1"/>
          <w:u w:val="none"/>
        </w:rPr>
        <w:t xml:space="preserve">Vonatszám kiosztás a </w:t>
      </w:r>
      <w:r w:rsidR="00130387" w:rsidRPr="00130387">
        <w:rPr>
          <w:rStyle w:val="Finomhivatkozs"/>
          <w:smallCaps w:val="0"/>
          <w:color w:val="000000" w:themeColor="text1"/>
          <w:u w:val="none"/>
        </w:rPr>
        <w:t>felületen</w:t>
      </w:r>
      <w:bookmarkEnd w:id="123"/>
    </w:p>
    <w:p w14:paraId="4CB1F60B" w14:textId="77777777" w:rsidR="00437B0F" w:rsidRPr="00437B0F" w:rsidRDefault="00437B0F" w:rsidP="00CC6BE5">
      <w:pPr>
        <w:tabs>
          <w:tab w:val="left" w:pos="6630"/>
        </w:tabs>
        <w:spacing w:after="160" w:line="240" w:lineRule="auto"/>
        <w:jc w:val="both"/>
        <w:rPr>
          <w:rFonts w:eastAsiaTheme="minorHAnsi" w:cs="Estrangelo Edessa"/>
          <w:szCs w:val="24"/>
          <w:lang w:eastAsia="en-US"/>
        </w:rPr>
      </w:pPr>
      <w:r w:rsidRPr="00437B0F">
        <w:rPr>
          <w:rFonts w:eastAsiaTheme="minorHAnsi" w:cs="Estrangelo Edessa"/>
          <w:szCs w:val="24"/>
          <w:lang w:eastAsia="en-US"/>
        </w:rPr>
        <w:t>A vonatszám kiosztása PHM munkatársak esetén abban az esetben lehetséges, ha az igény „Vonatszámozásra vár” állapotban van. Az igény adatlapján a „Vonatszámozás” ikonra kattintással nyílik meg.</w:t>
      </w:r>
    </w:p>
    <w:p w14:paraId="6238ECAB" w14:textId="77777777" w:rsidR="00437B0F" w:rsidRPr="00437B0F" w:rsidRDefault="00437B0F" w:rsidP="00CC6BE5">
      <w:pPr>
        <w:tabs>
          <w:tab w:val="left" w:pos="6630"/>
        </w:tabs>
        <w:spacing w:after="160" w:line="240" w:lineRule="auto"/>
        <w:jc w:val="both"/>
        <w:rPr>
          <w:rFonts w:eastAsiaTheme="minorHAnsi" w:cs="Estrangelo Edessa"/>
          <w:szCs w:val="24"/>
          <w:lang w:eastAsia="en-US"/>
        </w:rPr>
      </w:pPr>
      <w:r w:rsidRPr="00437B0F">
        <w:rPr>
          <w:rFonts w:eastAsiaTheme="minorHAnsi" w:cs="Estrangelo Edessa"/>
          <w:szCs w:val="24"/>
          <w:lang w:eastAsia="en-US"/>
        </w:rPr>
        <w:t xml:space="preserve">Vonatszámozásra a felület csak abban az esetben nyílik meg, ha az igény típusa </w:t>
      </w:r>
      <w:proofErr w:type="gramStart"/>
      <w:r w:rsidRPr="00437B0F">
        <w:rPr>
          <w:rFonts w:eastAsiaTheme="minorHAnsi" w:cs="Estrangelo Edessa"/>
          <w:szCs w:val="24"/>
          <w:lang w:eastAsia="en-US"/>
        </w:rPr>
        <w:t>üzemi,</w:t>
      </w:r>
      <w:proofErr w:type="gramEnd"/>
      <w:r w:rsidRPr="00437B0F">
        <w:rPr>
          <w:rFonts w:eastAsiaTheme="minorHAnsi" w:cs="Estrangelo Edessa"/>
          <w:szCs w:val="24"/>
          <w:lang w:eastAsia="en-US"/>
        </w:rPr>
        <w:t xml:space="preserve"> vagy azonnali. Azonnali esetében pedig csak akkor, ha a megrendelő a felajánlott katalógus menetrendet elfogadta, vagy operatív közlekedési módot választott.</w:t>
      </w:r>
    </w:p>
    <w:p w14:paraId="3CDC52CF" w14:textId="5E46CDC0" w:rsidR="00437B0F" w:rsidRPr="00437B0F" w:rsidRDefault="00B93652" w:rsidP="00CC6BE5">
      <w:pPr>
        <w:tabs>
          <w:tab w:val="left" w:pos="6630"/>
        </w:tabs>
        <w:spacing w:after="160" w:line="240" w:lineRule="auto"/>
        <w:jc w:val="both"/>
        <w:rPr>
          <w:rFonts w:eastAsiaTheme="minorHAnsi" w:cs="Estrangelo Edessa"/>
          <w:szCs w:val="24"/>
          <w:lang w:eastAsia="en-US"/>
        </w:rPr>
      </w:pPr>
      <w:r>
        <w:rPr>
          <w:rFonts w:eastAsiaTheme="minorHAnsi" w:cs="Estrangelo Edessa"/>
          <w:noProof/>
          <w:szCs w:val="24"/>
        </w:rPr>
        <w:drawing>
          <wp:inline distT="0" distB="0" distL="0" distR="0" wp14:anchorId="3FCEC127" wp14:editId="1A131262">
            <wp:extent cx="5759450" cy="3466465"/>
            <wp:effectExtent l="0" t="0" r="0" b="635"/>
            <wp:docPr id="173" name="Kép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59450" cy="3466465"/>
                    </a:xfrm>
                    <a:prstGeom prst="rect">
                      <a:avLst/>
                    </a:prstGeom>
                    <a:noFill/>
                    <a:ln>
                      <a:noFill/>
                    </a:ln>
                  </pic:spPr>
                </pic:pic>
              </a:graphicData>
            </a:graphic>
          </wp:inline>
        </w:drawing>
      </w:r>
    </w:p>
    <w:p w14:paraId="6B619E3F" w14:textId="77777777" w:rsidR="00437B0F" w:rsidRPr="00365047" w:rsidRDefault="00437B0F" w:rsidP="00CC6BE5">
      <w:pPr>
        <w:spacing w:after="160" w:line="240" w:lineRule="auto"/>
        <w:jc w:val="both"/>
        <w:rPr>
          <w:rFonts w:eastAsiaTheme="minorHAnsi" w:cs="Estrangelo Edessa"/>
          <w:szCs w:val="24"/>
          <w:lang w:eastAsia="en-US"/>
        </w:rPr>
      </w:pPr>
      <w:r w:rsidRPr="00365047">
        <w:rPr>
          <w:rFonts w:eastAsiaTheme="minorHAnsi" w:cs="Estrangelo Edessa"/>
          <w:szCs w:val="24"/>
          <w:lang w:eastAsia="en-US"/>
        </w:rPr>
        <w:t>V</w:t>
      </w:r>
      <w:r w:rsidR="00365047">
        <w:rPr>
          <w:rFonts w:eastAsiaTheme="minorHAnsi" w:cs="Estrangelo Edessa"/>
          <w:szCs w:val="24"/>
          <w:lang w:eastAsia="en-US"/>
        </w:rPr>
        <w:t>onatszám megadási felület</w:t>
      </w:r>
      <w:r w:rsidRPr="00365047">
        <w:rPr>
          <w:rFonts w:eastAsiaTheme="minorHAnsi" w:cs="Estrangelo Edessa"/>
          <w:szCs w:val="24"/>
          <w:lang w:eastAsia="en-US"/>
        </w:rPr>
        <w:t xml:space="preserve"> </w:t>
      </w:r>
      <w:r w:rsidR="00365047">
        <w:rPr>
          <w:rFonts w:eastAsiaTheme="minorHAnsi" w:cs="Estrangelo Edessa"/>
          <w:szCs w:val="24"/>
          <w:lang w:eastAsia="en-US"/>
        </w:rPr>
        <w:t>a „Vonatszámozás” ik</w:t>
      </w:r>
      <w:r w:rsidRPr="00365047">
        <w:rPr>
          <w:rFonts w:eastAsiaTheme="minorHAnsi" w:cs="Estrangelo Edessa"/>
          <w:szCs w:val="24"/>
          <w:lang w:eastAsia="en-US"/>
        </w:rPr>
        <w:t>onra kattintással</w:t>
      </w:r>
      <w:r w:rsidR="00365047">
        <w:rPr>
          <w:rFonts w:eastAsiaTheme="minorHAnsi" w:cs="Estrangelo Edessa"/>
          <w:szCs w:val="24"/>
          <w:lang w:eastAsia="en-US"/>
        </w:rPr>
        <w:t xml:space="preserve"> nyílik meg</w:t>
      </w:r>
      <w:r w:rsidRPr="00365047">
        <w:rPr>
          <w:rFonts w:eastAsiaTheme="minorHAnsi" w:cs="Estrangelo Edessa"/>
          <w:szCs w:val="24"/>
          <w:lang w:eastAsia="en-US"/>
        </w:rPr>
        <w:t>. A felületen megjelenik:</w:t>
      </w:r>
    </w:p>
    <w:p w14:paraId="1B00C8EE" w14:textId="77777777" w:rsidR="00437B0F" w:rsidRPr="00437B0F" w:rsidRDefault="00437B0F" w:rsidP="00CC6BE5">
      <w:pPr>
        <w:numPr>
          <w:ilvl w:val="0"/>
          <w:numId w:val="23"/>
        </w:numPr>
        <w:spacing w:after="160" w:line="240" w:lineRule="auto"/>
        <w:contextualSpacing/>
        <w:jc w:val="both"/>
        <w:rPr>
          <w:rFonts w:eastAsia="Times New Roman" w:cs="Estrangelo Edessa"/>
          <w:szCs w:val="24"/>
        </w:rPr>
      </w:pPr>
      <w:r w:rsidRPr="00437B0F">
        <w:rPr>
          <w:rFonts w:eastAsia="Times New Roman" w:cs="Estrangelo Edessa"/>
          <w:szCs w:val="24"/>
        </w:rPr>
        <w:t>Vonatszám megadása menetvonal azonosító (év/iktató/verzió)</w:t>
      </w:r>
    </w:p>
    <w:p w14:paraId="082917A0" w14:textId="77777777" w:rsidR="00437B0F" w:rsidRPr="00437B0F" w:rsidRDefault="00437B0F" w:rsidP="00CC6BE5">
      <w:pPr>
        <w:numPr>
          <w:ilvl w:val="0"/>
          <w:numId w:val="23"/>
        </w:numPr>
        <w:spacing w:after="160" w:line="240" w:lineRule="auto"/>
        <w:contextualSpacing/>
        <w:jc w:val="both"/>
        <w:rPr>
          <w:rFonts w:eastAsia="Times New Roman" w:cs="Estrangelo Edessa"/>
          <w:szCs w:val="24"/>
        </w:rPr>
      </w:pPr>
      <w:r w:rsidRPr="00437B0F">
        <w:rPr>
          <w:rFonts w:eastAsia="Times New Roman" w:cs="Estrangelo Edessa"/>
          <w:szCs w:val="24"/>
        </w:rPr>
        <w:t>vonat által érintett útvonal a következő adatokkal:</w:t>
      </w:r>
    </w:p>
    <w:p w14:paraId="2B7BFB57" w14:textId="77777777" w:rsidR="00437B0F" w:rsidRPr="00437B0F" w:rsidRDefault="00437B0F" w:rsidP="00CC6BE5">
      <w:pPr>
        <w:numPr>
          <w:ilvl w:val="0"/>
          <w:numId w:val="24"/>
        </w:numPr>
        <w:spacing w:after="160" w:line="240" w:lineRule="auto"/>
        <w:ind w:left="993"/>
        <w:contextualSpacing/>
        <w:jc w:val="both"/>
        <w:rPr>
          <w:rFonts w:eastAsia="Times New Roman" w:cs="Estrangelo Edessa"/>
          <w:szCs w:val="24"/>
        </w:rPr>
      </w:pPr>
      <w:r w:rsidRPr="00437B0F">
        <w:rPr>
          <w:rFonts w:eastAsia="Times New Roman" w:cs="Estrangelo Edessa"/>
          <w:szCs w:val="24"/>
        </w:rPr>
        <w:t>Vonal száma</w:t>
      </w:r>
    </w:p>
    <w:p w14:paraId="4E660482" w14:textId="77777777" w:rsidR="00437B0F" w:rsidRPr="00437B0F" w:rsidRDefault="00437B0F" w:rsidP="00CC6BE5">
      <w:pPr>
        <w:numPr>
          <w:ilvl w:val="0"/>
          <w:numId w:val="24"/>
        </w:numPr>
        <w:spacing w:after="160" w:line="240" w:lineRule="auto"/>
        <w:ind w:left="993"/>
        <w:contextualSpacing/>
        <w:jc w:val="both"/>
        <w:rPr>
          <w:rFonts w:eastAsia="Times New Roman" w:cs="Estrangelo Edessa"/>
          <w:szCs w:val="24"/>
        </w:rPr>
      </w:pPr>
      <w:r w:rsidRPr="00437B0F">
        <w:rPr>
          <w:rFonts w:eastAsia="Times New Roman" w:cs="Estrangelo Edessa"/>
          <w:szCs w:val="24"/>
        </w:rPr>
        <w:t>Megtett út (km) – tényleges km</w:t>
      </w:r>
    </w:p>
    <w:p w14:paraId="3AC7C924" w14:textId="77777777" w:rsidR="00437B0F" w:rsidRPr="00437B0F" w:rsidRDefault="00437B0F" w:rsidP="00CC6BE5">
      <w:pPr>
        <w:numPr>
          <w:ilvl w:val="0"/>
          <w:numId w:val="24"/>
        </w:numPr>
        <w:spacing w:after="160" w:line="240" w:lineRule="auto"/>
        <w:ind w:left="993"/>
        <w:contextualSpacing/>
        <w:jc w:val="both"/>
        <w:rPr>
          <w:rFonts w:eastAsia="Times New Roman" w:cs="Estrangelo Edessa"/>
          <w:szCs w:val="24"/>
        </w:rPr>
      </w:pPr>
      <w:r w:rsidRPr="00437B0F">
        <w:rPr>
          <w:rFonts w:eastAsia="Times New Roman" w:cs="Estrangelo Edessa"/>
          <w:szCs w:val="24"/>
        </w:rPr>
        <w:t>Szolgálati hely neve</w:t>
      </w:r>
    </w:p>
    <w:p w14:paraId="1D7C42B9" w14:textId="77777777" w:rsidR="00437B0F" w:rsidRPr="00437B0F" w:rsidRDefault="00437B0F" w:rsidP="00CC6BE5">
      <w:pPr>
        <w:numPr>
          <w:ilvl w:val="0"/>
          <w:numId w:val="24"/>
        </w:numPr>
        <w:spacing w:after="160" w:line="240" w:lineRule="auto"/>
        <w:ind w:left="993"/>
        <w:contextualSpacing/>
        <w:jc w:val="both"/>
        <w:rPr>
          <w:rFonts w:eastAsia="Times New Roman" w:cs="Estrangelo Edessa"/>
          <w:szCs w:val="24"/>
        </w:rPr>
      </w:pPr>
      <w:proofErr w:type="spellStart"/>
      <w:r w:rsidRPr="00437B0F">
        <w:rPr>
          <w:rFonts w:eastAsia="Times New Roman" w:cs="Estrangelo Edessa"/>
          <w:szCs w:val="24"/>
        </w:rPr>
        <w:t>Vmax</w:t>
      </w:r>
      <w:proofErr w:type="spellEnd"/>
      <w:r w:rsidRPr="00437B0F">
        <w:rPr>
          <w:rFonts w:eastAsia="Times New Roman" w:cs="Estrangelo Edessa"/>
          <w:szCs w:val="24"/>
        </w:rPr>
        <w:t>(km/h)</w:t>
      </w:r>
    </w:p>
    <w:p w14:paraId="4318621D" w14:textId="29925858" w:rsidR="00437B0F" w:rsidRPr="00437B0F" w:rsidRDefault="006D60EF" w:rsidP="00CC6BE5">
      <w:pPr>
        <w:spacing w:after="160" w:line="240" w:lineRule="auto"/>
        <w:jc w:val="both"/>
        <w:rPr>
          <w:rFonts w:eastAsiaTheme="minorHAnsi" w:cs="Estrangelo Edessa"/>
          <w:szCs w:val="24"/>
          <w:lang w:eastAsia="en-US"/>
        </w:rPr>
      </w:pPr>
      <w:r>
        <w:rPr>
          <w:noProof/>
        </w:rPr>
        <w:drawing>
          <wp:inline distT="0" distB="0" distL="0" distR="0" wp14:anchorId="0CE4E76F" wp14:editId="775007AA">
            <wp:extent cx="5760720" cy="2009140"/>
            <wp:effectExtent l="0" t="0" r="0" b="0"/>
            <wp:docPr id="174" name="Kép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60720" cy="2009140"/>
                    </a:xfrm>
                    <a:prstGeom prst="rect">
                      <a:avLst/>
                    </a:prstGeom>
                  </pic:spPr>
                </pic:pic>
              </a:graphicData>
            </a:graphic>
          </wp:inline>
        </w:drawing>
      </w:r>
    </w:p>
    <w:p w14:paraId="1978C123" w14:textId="77777777" w:rsidR="00437B0F" w:rsidRPr="00437B0F" w:rsidRDefault="00437B0F" w:rsidP="00CC6BE5">
      <w:pPr>
        <w:spacing w:after="160" w:line="240" w:lineRule="auto"/>
        <w:jc w:val="both"/>
        <w:rPr>
          <w:rFonts w:eastAsiaTheme="minorHAnsi" w:cs="Estrangelo Edessa"/>
          <w:szCs w:val="24"/>
          <w:lang w:eastAsia="en-US"/>
        </w:rPr>
      </w:pPr>
      <w:r w:rsidRPr="00437B0F">
        <w:rPr>
          <w:rFonts w:eastAsiaTheme="minorHAnsi" w:cs="Estrangelo Edessa"/>
          <w:szCs w:val="24"/>
          <w:lang w:eastAsia="en-US"/>
        </w:rPr>
        <w:t>Az egér bal gombjának nyomva tartásával ki lehet jelölni azt a szakaszt, amire a vonatszám megadható. Ekkor egy újabb felület jelenik meg, ahol csak a kijelölt szakaszra vonatkozóan lehet megadni a vonatszámot. Megjelenik:</w:t>
      </w:r>
    </w:p>
    <w:p w14:paraId="489623F2" w14:textId="77777777" w:rsidR="00437B0F" w:rsidRPr="00437B0F" w:rsidRDefault="00437B0F" w:rsidP="00CC6BE5">
      <w:pPr>
        <w:numPr>
          <w:ilvl w:val="0"/>
          <w:numId w:val="23"/>
        </w:numPr>
        <w:spacing w:after="160" w:line="240" w:lineRule="auto"/>
        <w:contextualSpacing/>
        <w:jc w:val="both"/>
        <w:rPr>
          <w:rFonts w:eastAsia="Times New Roman" w:cs="Estrangelo Edessa"/>
          <w:szCs w:val="24"/>
        </w:rPr>
      </w:pPr>
      <w:r w:rsidRPr="00437B0F">
        <w:rPr>
          <w:rFonts w:eastAsia="Times New Roman" w:cs="Estrangelo Edessa"/>
          <w:szCs w:val="24"/>
        </w:rPr>
        <w:t>Vonatszám megadása (a menetvonal azonosítója év/iktató/verzió)</w:t>
      </w:r>
    </w:p>
    <w:p w14:paraId="42EDD8A6" w14:textId="77777777" w:rsidR="00437B0F" w:rsidRPr="00437B0F" w:rsidRDefault="00437B0F" w:rsidP="00CC6BE5">
      <w:pPr>
        <w:numPr>
          <w:ilvl w:val="0"/>
          <w:numId w:val="23"/>
        </w:numPr>
        <w:spacing w:after="160" w:line="240" w:lineRule="auto"/>
        <w:contextualSpacing/>
        <w:jc w:val="both"/>
        <w:rPr>
          <w:rFonts w:eastAsia="Times New Roman" w:cs="Estrangelo Edessa"/>
          <w:szCs w:val="24"/>
        </w:rPr>
      </w:pPr>
      <w:r w:rsidRPr="00437B0F">
        <w:rPr>
          <w:rFonts w:eastAsia="Times New Roman" w:cs="Estrangelo Edessa"/>
          <w:szCs w:val="24"/>
        </w:rPr>
        <w:t>A kijelölt viszonylat: szolgálati helytől- szolgálati helyig</w:t>
      </w:r>
    </w:p>
    <w:p w14:paraId="399D3B10" w14:textId="77777777" w:rsidR="00437B0F" w:rsidRPr="00437B0F" w:rsidRDefault="00437B0F" w:rsidP="00CC6BE5">
      <w:pPr>
        <w:numPr>
          <w:ilvl w:val="0"/>
          <w:numId w:val="23"/>
        </w:numPr>
        <w:spacing w:after="160" w:line="240" w:lineRule="auto"/>
        <w:contextualSpacing/>
        <w:jc w:val="both"/>
        <w:rPr>
          <w:rFonts w:eastAsia="Times New Roman" w:cs="Estrangelo Edessa"/>
          <w:szCs w:val="24"/>
        </w:rPr>
      </w:pPr>
      <w:r w:rsidRPr="00437B0F">
        <w:rPr>
          <w:rFonts w:eastAsia="Times New Roman" w:cs="Estrangelo Edessa"/>
          <w:szCs w:val="24"/>
        </w:rPr>
        <w:t>vonatszámozási rendszer megadása: legördülő listából választható</w:t>
      </w:r>
    </w:p>
    <w:p w14:paraId="5FEF97B9" w14:textId="77777777" w:rsidR="00437B0F" w:rsidRPr="00437B0F" w:rsidRDefault="00437B0F" w:rsidP="00CC6BE5">
      <w:pPr>
        <w:numPr>
          <w:ilvl w:val="0"/>
          <w:numId w:val="24"/>
        </w:numPr>
        <w:spacing w:after="160" w:line="240" w:lineRule="auto"/>
        <w:ind w:left="993"/>
        <w:contextualSpacing/>
        <w:jc w:val="both"/>
        <w:rPr>
          <w:rFonts w:eastAsia="Times New Roman" w:cs="Estrangelo Edessa"/>
          <w:szCs w:val="24"/>
        </w:rPr>
      </w:pPr>
      <w:r w:rsidRPr="00437B0F">
        <w:rPr>
          <w:rFonts w:eastAsia="Times New Roman" w:cs="Estrangelo Edessa"/>
          <w:szCs w:val="24"/>
        </w:rPr>
        <w:t>53-CFR</w:t>
      </w:r>
    </w:p>
    <w:p w14:paraId="059C75EB" w14:textId="77777777" w:rsidR="00437B0F" w:rsidRPr="00437B0F" w:rsidRDefault="00437B0F" w:rsidP="00CC6BE5">
      <w:pPr>
        <w:numPr>
          <w:ilvl w:val="0"/>
          <w:numId w:val="24"/>
        </w:numPr>
        <w:spacing w:after="160" w:line="240" w:lineRule="auto"/>
        <w:ind w:left="993"/>
        <w:contextualSpacing/>
        <w:jc w:val="both"/>
        <w:rPr>
          <w:rFonts w:eastAsia="Times New Roman" w:cs="Estrangelo Edessa"/>
          <w:szCs w:val="24"/>
        </w:rPr>
      </w:pPr>
      <w:r w:rsidRPr="00437B0F">
        <w:rPr>
          <w:rFonts w:eastAsia="Times New Roman" w:cs="Estrangelo Edessa"/>
          <w:szCs w:val="24"/>
        </w:rPr>
        <w:t>43-GYSEV</w:t>
      </w:r>
    </w:p>
    <w:p w14:paraId="5E646673" w14:textId="77777777" w:rsidR="00437B0F" w:rsidRPr="00437B0F" w:rsidRDefault="00437B0F" w:rsidP="00CC6BE5">
      <w:pPr>
        <w:numPr>
          <w:ilvl w:val="0"/>
          <w:numId w:val="24"/>
        </w:numPr>
        <w:spacing w:after="160" w:line="240" w:lineRule="auto"/>
        <w:ind w:left="993"/>
        <w:contextualSpacing/>
        <w:jc w:val="both"/>
        <w:rPr>
          <w:rFonts w:eastAsia="Times New Roman" w:cs="Estrangelo Edessa"/>
          <w:szCs w:val="24"/>
        </w:rPr>
      </w:pPr>
      <w:r w:rsidRPr="00437B0F">
        <w:rPr>
          <w:rFonts w:eastAsia="Times New Roman" w:cs="Estrangelo Edessa"/>
          <w:szCs w:val="24"/>
        </w:rPr>
        <w:t>78-HZ</w:t>
      </w:r>
    </w:p>
    <w:p w14:paraId="4CBB3ED1" w14:textId="77777777" w:rsidR="00437B0F" w:rsidRPr="00437B0F" w:rsidRDefault="00437B0F" w:rsidP="00CC6BE5">
      <w:pPr>
        <w:numPr>
          <w:ilvl w:val="0"/>
          <w:numId w:val="24"/>
        </w:numPr>
        <w:spacing w:after="160" w:line="240" w:lineRule="auto"/>
        <w:ind w:left="993"/>
        <w:contextualSpacing/>
        <w:jc w:val="both"/>
        <w:rPr>
          <w:rFonts w:eastAsia="Times New Roman" w:cs="Estrangelo Edessa"/>
          <w:szCs w:val="24"/>
        </w:rPr>
      </w:pPr>
      <w:r w:rsidRPr="00437B0F">
        <w:rPr>
          <w:rFonts w:eastAsia="Times New Roman" w:cs="Estrangelo Edessa"/>
          <w:szCs w:val="24"/>
        </w:rPr>
        <w:t>55-MÁV</w:t>
      </w:r>
    </w:p>
    <w:p w14:paraId="4665A720" w14:textId="77777777" w:rsidR="00437B0F" w:rsidRPr="00437B0F" w:rsidRDefault="00437B0F" w:rsidP="00CC6BE5">
      <w:pPr>
        <w:numPr>
          <w:ilvl w:val="0"/>
          <w:numId w:val="24"/>
        </w:numPr>
        <w:spacing w:after="160" w:line="240" w:lineRule="auto"/>
        <w:ind w:left="993"/>
        <w:contextualSpacing/>
        <w:jc w:val="both"/>
        <w:rPr>
          <w:rFonts w:eastAsia="Times New Roman" w:cs="Estrangelo Edessa"/>
          <w:szCs w:val="24"/>
        </w:rPr>
      </w:pPr>
      <w:r w:rsidRPr="00437B0F">
        <w:rPr>
          <w:rFonts w:eastAsia="Times New Roman" w:cs="Estrangelo Edessa"/>
          <w:szCs w:val="24"/>
        </w:rPr>
        <w:t>81-ÖBB</w:t>
      </w:r>
    </w:p>
    <w:p w14:paraId="44C9503D" w14:textId="77777777" w:rsidR="00437B0F" w:rsidRPr="00437B0F" w:rsidRDefault="00437B0F" w:rsidP="00CC6BE5">
      <w:pPr>
        <w:numPr>
          <w:ilvl w:val="0"/>
          <w:numId w:val="24"/>
        </w:numPr>
        <w:spacing w:after="160" w:line="240" w:lineRule="auto"/>
        <w:ind w:left="993"/>
        <w:contextualSpacing/>
        <w:jc w:val="both"/>
        <w:rPr>
          <w:rFonts w:eastAsia="Times New Roman" w:cs="Estrangelo Edessa"/>
          <w:szCs w:val="24"/>
        </w:rPr>
      </w:pPr>
      <w:r w:rsidRPr="00437B0F">
        <w:rPr>
          <w:rFonts w:eastAsia="Times New Roman" w:cs="Estrangelo Edessa"/>
          <w:szCs w:val="24"/>
        </w:rPr>
        <w:t>79-SZ</w:t>
      </w:r>
    </w:p>
    <w:p w14:paraId="7A181749" w14:textId="77777777" w:rsidR="00437B0F" w:rsidRPr="00437B0F" w:rsidRDefault="00437B0F" w:rsidP="00CC6BE5">
      <w:pPr>
        <w:numPr>
          <w:ilvl w:val="0"/>
          <w:numId w:val="24"/>
        </w:numPr>
        <w:spacing w:after="160" w:line="240" w:lineRule="auto"/>
        <w:ind w:left="993"/>
        <w:contextualSpacing/>
        <w:jc w:val="both"/>
        <w:rPr>
          <w:rFonts w:eastAsia="Times New Roman" w:cs="Estrangelo Edessa"/>
          <w:szCs w:val="24"/>
        </w:rPr>
      </w:pPr>
      <w:r w:rsidRPr="00437B0F">
        <w:rPr>
          <w:rFonts w:eastAsia="Times New Roman" w:cs="Estrangelo Edessa"/>
          <w:szCs w:val="24"/>
        </w:rPr>
        <w:t>22-UZ</w:t>
      </w:r>
    </w:p>
    <w:p w14:paraId="094257A4" w14:textId="77777777" w:rsidR="00437B0F" w:rsidRPr="00437B0F" w:rsidRDefault="00437B0F" w:rsidP="00CC6BE5">
      <w:pPr>
        <w:numPr>
          <w:ilvl w:val="0"/>
          <w:numId w:val="24"/>
        </w:numPr>
        <w:spacing w:after="160" w:line="240" w:lineRule="auto"/>
        <w:ind w:left="993"/>
        <w:contextualSpacing/>
        <w:jc w:val="both"/>
        <w:rPr>
          <w:rFonts w:eastAsia="Times New Roman" w:cs="Estrangelo Edessa"/>
          <w:szCs w:val="24"/>
        </w:rPr>
      </w:pPr>
      <w:r w:rsidRPr="00437B0F">
        <w:rPr>
          <w:rFonts w:eastAsia="Times New Roman" w:cs="Estrangelo Edessa"/>
          <w:szCs w:val="24"/>
        </w:rPr>
        <w:t>72-ZS</w:t>
      </w:r>
    </w:p>
    <w:p w14:paraId="5128D577" w14:textId="77777777" w:rsidR="00437B0F" w:rsidRPr="00437B0F" w:rsidRDefault="00437B0F" w:rsidP="00CC6BE5">
      <w:pPr>
        <w:numPr>
          <w:ilvl w:val="0"/>
          <w:numId w:val="24"/>
        </w:numPr>
        <w:spacing w:after="160" w:line="240" w:lineRule="auto"/>
        <w:ind w:left="993"/>
        <w:contextualSpacing/>
        <w:jc w:val="both"/>
        <w:rPr>
          <w:rFonts w:eastAsia="Times New Roman" w:cs="Estrangelo Edessa"/>
          <w:szCs w:val="24"/>
        </w:rPr>
      </w:pPr>
      <w:r w:rsidRPr="00437B0F">
        <w:rPr>
          <w:rFonts w:eastAsia="Times New Roman" w:cs="Estrangelo Edessa"/>
          <w:szCs w:val="24"/>
        </w:rPr>
        <w:t>56-ZSR</w:t>
      </w:r>
    </w:p>
    <w:p w14:paraId="26921A7D" w14:textId="77777777" w:rsidR="00437B0F" w:rsidRPr="00437B0F" w:rsidRDefault="00437B0F" w:rsidP="00CC6BE5">
      <w:pPr>
        <w:numPr>
          <w:ilvl w:val="0"/>
          <w:numId w:val="23"/>
        </w:numPr>
        <w:spacing w:after="160" w:line="240" w:lineRule="auto"/>
        <w:contextualSpacing/>
        <w:jc w:val="both"/>
        <w:rPr>
          <w:rFonts w:eastAsia="Times New Roman" w:cs="Estrangelo Edessa"/>
          <w:szCs w:val="24"/>
        </w:rPr>
      </w:pPr>
      <w:r w:rsidRPr="00437B0F">
        <w:rPr>
          <w:rFonts w:eastAsia="Times New Roman" w:cs="Estrangelo Edessa"/>
          <w:szCs w:val="24"/>
        </w:rPr>
        <w:t xml:space="preserve">vonatszám megadása numerikus mező, </w:t>
      </w:r>
      <w:proofErr w:type="spellStart"/>
      <w:r w:rsidRPr="00437B0F">
        <w:rPr>
          <w:rFonts w:eastAsia="Times New Roman" w:cs="Estrangelo Edessa"/>
          <w:szCs w:val="24"/>
        </w:rPr>
        <w:t>max</w:t>
      </w:r>
      <w:proofErr w:type="spellEnd"/>
      <w:r w:rsidRPr="00437B0F">
        <w:rPr>
          <w:rFonts w:eastAsia="Times New Roman" w:cs="Estrangelo Edessa"/>
          <w:szCs w:val="24"/>
        </w:rPr>
        <w:t>. 5 karakter lehet</w:t>
      </w:r>
    </w:p>
    <w:p w14:paraId="4E0EE23C" w14:textId="18E23C68" w:rsidR="00437B0F" w:rsidRPr="00437B0F" w:rsidRDefault="007E3258" w:rsidP="00CC6BE5">
      <w:pPr>
        <w:spacing w:after="160" w:line="240" w:lineRule="auto"/>
        <w:jc w:val="both"/>
        <w:rPr>
          <w:rFonts w:eastAsiaTheme="minorHAnsi" w:cs="Estrangelo Edessa"/>
          <w:szCs w:val="24"/>
          <w:lang w:eastAsia="en-US"/>
        </w:rPr>
      </w:pPr>
      <w:r>
        <w:rPr>
          <w:noProof/>
        </w:rPr>
        <w:drawing>
          <wp:inline distT="0" distB="0" distL="0" distR="0" wp14:anchorId="0A75150C" wp14:editId="23F053C5">
            <wp:extent cx="5760720" cy="2169795"/>
            <wp:effectExtent l="0" t="0" r="0" b="1905"/>
            <wp:docPr id="175" name="Kép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60720" cy="2169795"/>
                    </a:xfrm>
                    <a:prstGeom prst="rect">
                      <a:avLst/>
                    </a:prstGeom>
                  </pic:spPr>
                </pic:pic>
              </a:graphicData>
            </a:graphic>
          </wp:inline>
        </w:drawing>
      </w:r>
    </w:p>
    <w:p w14:paraId="2C09F3CF" w14:textId="77777777" w:rsidR="00437B0F" w:rsidRPr="00437B0F" w:rsidRDefault="00437B0F" w:rsidP="00CC6BE5">
      <w:pPr>
        <w:spacing w:after="160" w:line="240" w:lineRule="auto"/>
        <w:jc w:val="both"/>
        <w:rPr>
          <w:rFonts w:eastAsiaTheme="minorHAnsi" w:cs="Estrangelo Edessa"/>
          <w:szCs w:val="24"/>
          <w:lang w:eastAsia="en-US"/>
        </w:rPr>
      </w:pPr>
      <w:r w:rsidRPr="00437B0F">
        <w:rPr>
          <w:rFonts w:eastAsiaTheme="minorHAnsi" w:cs="Estrangelo Edessa"/>
          <w:szCs w:val="24"/>
          <w:lang w:eastAsia="en-US"/>
        </w:rPr>
        <w:t>A vonatszám megadása után a „Vonatszámozás kész” ikonra kell kattintani, ezzel jelezve, hogy a vonatszámozás befejeződött. Ekkor az ablak bezáródik, és az igény automatikusan „Vonatszámozás kész” státuszba kerül.</w:t>
      </w:r>
    </w:p>
    <w:p w14:paraId="14DB2824" w14:textId="77777777" w:rsidR="00437B0F" w:rsidRPr="00365047" w:rsidRDefault="00437B0F" w:rsidP="00CC6BE5">
      <w:pPr>
        <w:pStyle w:val="Listaszerbekezds"/>
        <w:numPr>
          <w:ilvl w:val="2"/>
          <w:numId w:val="1"/>
        </w:numPr>
        <w:spacing w:line="240" w:lineRule="auto"/>
        <w:ind w:left="1077"/>
        <w:jc w:val="both"/>
        <w:outlineLvl w:val="2"/>
        <w:rPr>
          <w:szCs w:val="24"/>
        </w:rPr>
      </w:pPr>
      <w:bookmarkStart w:id="124" w:name="_Toc187164814"/>
      <w:r w:rsidRPr="00365047">
        <w:rPr>
          <w:szCs w:val="24"/>
        </w:rPr>
        <w:t>Vo</w:t>
      </w:r>
      <w:r w:rsidR="00871E8A">
        <w:rPr>
          <w:szCs w:val="24"/>
        </w:rPr>
        <w:t>natszámra vonatkozó szabályok</w:t>
      </w:r>
      <w:r w:rsidRPr="00365047">
        <w:rPr>
          <w:szCs w:val="24"/>
        </w:rPr>
        <w:t>:</w:t>
      </w:r>
      <w:bookmarkEnd w:id="124"/>
    </w:p>
    <w:p w14:paraId="369F9BAF" w14:textId="77777777" w:rsidR="00437B0F" w:rsidRPr="00437B0F" w:rsidRDefault="00437B0F" w:rsidP="00CC6BE5">
      <w:pPr>
        <w:spacing w:after="160" w:line="240" w:lineRule="auto"/>
        <w:jc w:val="both"/>
        <w:rPr>
          <w:rFonts w:eastAsiaTheme="minorHAnsi" w:cs="Estrangelo Edessa"/>
          <w:szCs w:val="24"/>
          <w:lang w:eastAsia="en-US"/>
        </w:rPr>
      </w:pPr>
      <w:r w:rsidRPr="00437B0F">
        <w:rPr>
          <w:rFonts w:eastAsiaTheme="minorHAnsi" w:cs="Estrangelo Edessa"/>
          <w:szCs w:val="24"/>
          <w:lang w:eastAsia="en-US"/>
        </w:rPr>
        <w:t xml:space="preserve">Egy naptári napra alapesetben minden vonatszám csak egyszer fordulhat elő. A vonatszámok ismétlődésének elkerülése érdekében a menetvonal-igénylések kiutalásakor ellenőrzést futtatunk, amely ellenőrzés a lemondott vagy visszavont státuszú igények kivételével valamennyi menetvonal-igényt figyelembe veszi. Az ellenőrzés eredményéről figyelmeztető üzenetben tájékoztatjuk az Igénykezelő jogosultsággal rendelkező felhasználót, amennyiben azonos vonatszámozási rendszerben és napokon egy vonatszám többször előfordul. </w:t>
      </w:r>
    </w:p>
    <w:p w14:paraId="242461AA" w14:textId="77777777" w:rsidR="00437B0F" w:rsidRPr="00437B0F" w:rsidRDefault="00437B0F" w:rsidP="00CC6BE5">
      <w:pPr>
        <w:spacing w:after="160" w:line="240" w:lineRule="auto"/>
        <w:jc w:val="both"/>
        <w:rPr>
          <w:rFonts w:eastAsiaTheme="minorHAnsi" w:cs="Estrangelo Edessa"/>
          <w:szCs w:val="24"/>
          <w:lang w:eastAsia="en-US"/>
        </w:rPr>
      </w:pPr>
      <w:r w:rsidRPr="00437B0F">
        <w:rPr>
          <w:rFonts w:eastAsiaTheme="minorHAnsi" w:cs="Estrangelo Edessa"/>
          <w:szCs w:val="24"/>
          <w:lang w:eastAsia="en-US"/>
        </w:rPr>
        <w:t>Az ellenőrzés végrehajtása után kilistázzuk a már kiosztott azonos vonatszámokat, azok menetvonal azonosító számával együtt. Amennyiben az érintett vonatszám nem utalható ki, a korábban megadott vonatszámmal, akkor a vonatszám megadó felületen új vonatszám megadására van lehetőség.</w:t>
      </w:r>
    </w:p>
    <w:p w14:paraId="22C38F7A" w14:textId="77777777" w:rsidR="00437B0F" w:rsidRPr="00437B0F" w:rsidRDefault="00437B0F" w:rsidP="00CC6BE5">
      <w:pPr>
        <w:spacing w:after="160" w:line="240" w:lineRule="auto"/>
        <w:jc w:val="both"/>
        <w:rPr>
          <w:rFonts w:eastAsiaTheme="minorHAnsi" w:cs="Estrangelo Edessa"/>
          <w:szCs w:val="24"/>
          <w:lang w:eastAsia="en-US"/>
        </w:rPr>
      </w:pPr>
      <w:r w:rsidRPr="00437B0F">
        <w:rPr>
          <w:rFonts w:eastAsiaTheme="minorHAnsi" w:cs="Estrangelo Edessa"/>
          <w:szCs w:val="24"/>
          <w:lang w:eastAsia="en-US"/>
        </w:rPr>
        <w:t xml:space="preserve">Amennyiben a vonatszámozási rendszerként a magyar (55, MÁV) számtartomány van kiválasztva a rendszer ellenőrzi azt, hogy a Menetrendi utasításban foglalt szabályok, és a Hálózati Üzletszabályzat 4.3-2 mellékletében megadott vonatnemeket összevetve a menetrendben szereplő vonatszám az alábbi vonatszám csoport tartományokban van-e: </w:t>
      </w:r>
    </w:p>
    <w:p w14:paraId="4363F132" w14:textId="77777777" w:rsidR="00437B0F" w:rsidRPr="00437B0F" w:rsidRDefault="00437B0F" w:rsidP="00CC6BE5">
      <w:pPr>
        <w:numPr>
          <w:ilvl w:val="0"/>
          <w:numId w:val="26"/>
        </w:numPr>
        <w:spacing w:after="34" w:line="240" w:lineRule="auto"/>
        <w:ind w:left="1985" w:hanging="284"/>
        <w:contextualSpacing/>
        <w:jc w:val="both"/>
        <w:rPr>
          <w:rFonts w:eastAsia="Times New Roman" w:cs="Times New Roman"/>
          <w:szCs w:val="24"/>
        </w:rPr>
      </w:pPr>
      <w:r w:rsidRPr="00437B0F">
        <w:rPr>
          <w:rFonts w:eastAsia="Times New Roman" w:cs="Times New Roman"/>
          <w:szCs w:val="24"/>
        </w:rPr>
        <w:t xml:space="preserve">Személy- és egyéb vonatok esetében 00001-39999-ig </w:t>
      </w:r>
    </w:p>
    <w:p w14:paraId="6C28D5A4" w14:textId="77777777" w:rsidR="00437B0F" w:rsidRPr="00437B0F" w:rsidRDefault="00437B0F" w:rsidP="00CC6BE5">
      <w:pPr>
        <w:numPr>
          <w:ilvl w:val="0"/>
          <w:numId w:val="26"/>
        </w:numPr>
        <w:spacing w:after="34" w:line="240" w:lineRule="auto"/>
        <w:ind w:left="1985" w:hanging="284"/>
        <w:contextualSpacing/>
        <w:jc w:val="both"/>
        <w:rPr>
          <w:rFonts w:eastAsia="Times New Roman" w:cs="Times New Roman"/>
          <w:szCs w:val="24"/>
        </w:rPr>
      </w:pPr>
      <w:r w:rsidRPr="00437B0F">
        <w:rPr>
          <w:rFonts w:eastAsia="Times New Roman" w:cs="Times New Roman"/>
          <w:szCs w:val="24"/>
        </w:rPr>
        <w:t xml:space="preserve">Nemzetközi tehervonatok esetében 40000-49999-ig </w:t>
      </w:r>
    </w:p>
    <w:p w14:paraId="7598E38B" w14:textId="77777777" w:rsidR="00437B0F" w:rsidRPr="00437B0F" w:rsidRDefault="00437B0F" w:rsidP="00CC6BE5">
      <w:pPr>
        <w:numPr>
          <w:ilvl w:val="0"/>
          <w:numId w:val="26"/>
        </w:numPr>
        <w:spacing w:after="0" w:line="240" w:lineRule="auto"/>
        <w:ind w:left="1985" w:hanging="284"/>
        <w:contextualSpacing/>
        <w:jc w:val="both"/>
        <w:rPr>
          <w:rFonts w:eastAsia="Times New Roman" w:cs="Times New Roman"/>
          <w:szCs w:val="24"/>
        </w:rPr>
      </w:pPr>
      <w:r w:rsidRPr="00437B0F">
        <w:rPr>
          <w:rFonts w:eastAsia="Times New Roman" w:cs="Times New Roman"/>
          <w:szCs w:val="24"/>
        </w:rPr>
        <w:t xml:space="preserve">Belföldi tehervonatok esetében 50000-99999-ig. </w:t>
      </w:r>
    </w:p>
    <w:p w14:paraId="055E4C27" w14:textId="77777777" w:rsidR="00437B0F" w:rsidRPr="00437B0F" w:rsidRDefault="00437B0F" w:rsidP="00CC6BE5">
      <w:pPr>
        <w:spacing w:after="160" w:line="240" w:lineRule="auto"/>
        <w:jc w:val="both"/>
        <w:rPr>
          <w:rFonts w:eastAsiaTheme="minorHAnsi" w:cs="Estrangelo Edessa"/>
          <w:szCs w:val="24"/>
          <w:lang w:eastAsia="en-US"/>
        </w:rPr>
      </w:pPr>
      <w:r w:rsidRPr="00437B0F">
        <w:rPr>
          <w:rFonts w:eastAsiaTheme="minorHAnsi" w:cs="Estrangelo Edessa"/>
          <w:szCs w:val="24"/>
          <w:lang w:eastAsia="en-US"/>
        </w:rPr>
        <w:t xml:space="preserve">Amennyiben a vonatszám nem felel meg a fenti tartományoknak, akkor hibaüzenet kell megjeleníteni a felhasználó felé az alábbiak szerint: </w:t>
      </w:r>
      <w:r w:rsidRPr="00437B0F">
        <w:rPr>
          <w:rFonts w:eastAsiaTheme="minorHAnsi" w:cs="Estrangelo Edessa"/>
          <w:i/>
          <w:szCs w:val="24"/>
          <w:lang w:eastAsia="en-US"/>
        </w:rPr>
        <w:t>„Az igényhez tartozó vonatszám nem felel meg a Menetrendi Utasításban foglaltaknak, ellenőrizze még egyszer!”</w:t>
      </w:r>
    </w:p>
    <w:p w14:paraId="0D9C2300" w14:textId="77777777" w:rsidR="00437B0F" w:rsidRPr="00437B0F" w:rsidRDefault="00437B0F" w:rsidP="00CC6BE5">
      <w:pPr>
        <w:spacing w:after="160" w:line="240" w:lineRule="auto"/>
        <w:jc w:val="both"/>
        <w:rPr>
          <w:rFonts w:eastAsiaTheme="minorHAnsi" w:cs="Estrangelo Edessa"/>
          <w:szCs w:val="24"/>
          <w:lang w:eastAsia="en-US"/>
        </w:rPr>
      </w:pPr>
      <w:r w:rsidRPr="00437B0F">
        <w:rPr>
          <w:rFonts w:eastAsiaTheme="minorHAnsi" w:cs="Estrangelo Edessa"/>
          <w:szCs w:val="24"/>
          <w:lang w:eastAsia="en-US"/>
        </w:rPr>
        <w:t>Más vonatszámozási rendszer (ÖBB, ZSR, UZ, CFR, ZS, HZ, SZ, GYSEV) esetén az ellenőrzésnek nem kell lefutnia és hibaüzenetnek sem kell megjelennie.</w:t>
      </w:r>
    </w:p>
    <w:p w14:paraId="39F77EA2" w14:textId="77777777" w:rsidR="00437B0F" w:rsidRPr="00365047" w:rsidRDefault="00F42155" w:rsidP="00CC6BE5">
      <w:pPr>
        <w:pStyle w:val="Listaszerbekezds"/>
        <w:numPr>
          <w:ilvl w:val="2"/>
          <w:numId w:val="1"/>
        </w:numPr>
        <w:spacing w:line="240" w:lineRule="auto"/>
        <w:ind w:left="1077"/>
        <w:jc w:val="both"/>
        <w:outlineLvl w:val="2"/>
        <w:rPr>
          <w:szCs w:val="24"/>
        </w:rPr>
      </w:pPr>
      <w:bookmarkStart w:id="125" w:name="_Toc187164815"/>
      <w:r w:rsidRPr="00365047">
        <w:rPr>
          <w:szCs w:val="24"/>
        </w:rPr>
        <w:t>A vonatszám kiosztására</w:t>
      </w:r>
      <w:r w:rsidR="00437B0F" w:rsidRPr="00365047">
        <w:rPr>
          <w:szCs w:val="24"/>
        </w:rPr>
        <w:t xml:space="preserve"> vonatkozó ellenőrzések:</w:t>
      </w:r>
      <w:bookmarkEnd w:id="125"/>
    </w:p>
    <w:p w14:paraId="66C1D934" w14:textId="77777777" w:rsidR="00437B0F" w:rsidRPr="00437B0F" w:rsidRDefault="00437B0F" w:rsidP="00CC6BE5">
      <w:pPr>
        <w:numPr>
          <w:ilvl w:val="0"/>
          <w:numId w:val="25"/>
        </w:numPr>
        <w:spacing w:after="160" w:line="240" w:lineRule="auto"/>
        <w:contextualSpacing/>
        <w:jc w:val="both"/>
        <w:rPr>
          <w:rFonts w:eastAsia="Times New Roman" w:cs="Estrangelo Edessa"/>
          <w:szCs w:val="24"/>
        </w:rPr>
      </w:pPr>
      <w:r w:rsidRPr="00437B0F">
        <w:rPr>
          <w:rFonts w:eastAsia="Times New Roman" w:cs="Estrangelo Edessa"/>
          <w:szCs w:val="24"/>
        </w:rPr>
        <w:t>PHM felhasználók csak a Vonatszámozásra vár státuszban tudnak vonatszámot adni</w:t>
      </w:r>
    </w:p>
    <w:p w14:paraId="35B67D41" w14:textId="77777777" w:rsidR="00437B0F" w:rsidRPr="00437B0F" w:rsidRDefault="00437B0F" w:rsidP="00CC6BE5">
      <w:pPr>
        <w:numPr>
          <w:ilvl w:val="0"/>
          <w:numId w:val="25"/>
        </w:numPr>
        <w:spacing w:after="160" w:line="240" w:lineRule="auto"/>
        <w:contextualSpacing/>
        <w:jc w:val="both"/>
        <w:rPr>
          <w:rFonts w:eastAsia="Times New Roman" w:cs="Estrangelo Edessa"/>
          <w:szCs w:val="24"/>
        </w:rPr>
      </w:pPr>
      <w:r w:rsidRPr="00437B0F">
        <w:rPr>
          <w:rFonts w:eastAsia="Times New Roman" w:cs="Estrangelo Edessa"/>
          <w:szCs w:val="24"/>
        </w:rPr>
        <w:t>VPE felhasználó a kiutalásig bármilyen státuszban tud vonatszámot adni</w:t>
      </w:r>
    </w:p>
    <w:p w14:paraId="34EFE687" w14:textId="77777777" w:rsidR="00437B0F" w:rsidRPr="00437B0F" w:rsidRDefault="00437B0F" w:rsidP="00CC6BE5">
      <w:pPr>
        <w:numPr>
          <w:ilvl w:val="0"/>
          <w:numId w:val="25"/>
        </w:numPr>
        <w:spacing w:after="160" w:line="240" w:lineRule="auto"/>
        <w:contextualSpacing/>
        <w:jc w:val="both"/>
        <w:rPr>
          <w:rFonts w:eastAsia="Times New Roman" w:cs="Estrangelo Edessa"/>
          <w:szCs w:val="24"/>
        </w:rPr>
      </w:pPr>
      <w:r w:rsidRPr="00437B0F">
        <w:rPr>
          <w:rFonts w:eastAsia="Times New Roman" w:cs="Estrangelo Edessa"/>
          <w:szCs w:val="24"/>
        </w:rPr>
        <w:t>A PHM-ek csak azokat az igényeket látják Vonatszámozásra vár státuszban, amelyek érintik az adatbázisban hozzájuk rendelt hálózatot</w:t>
      </w:r>
    </w:p>
    <w:p w14:paraId="726BA08E" w14:textId="77777777" w:rsidR="00437B0F" w:rsidRPr="00437B0F" w:rsidRDefault="00437B0F" w:rsidP="00CC6BE5">
      <w:pPr>
        <w:numPr>
          <w:ilvl w:val="0"/>
          <w:numId w:val="25"/>
        </w:numPr>
        <w:spacing w:after="160" w:line="240" w:lineRule="auto"/>
        <w:contextualSpacing/>
        <w:jc w:val="both"/>
        <w:rPr>
          <w:rFonts w:eastAsia="Times New Roman" w:cs="Estrangelo Edessa"/>
          <w:szCs w:val="24"/>
        </w:rPr>
      </w:pPr>
      <w:r w:rsidRPr="00437B0F">
        <w:rPr>
          <w:rFonts w:eastAsia="Times New Roman" w:cs="Estrangelo Edessa"/>
          <w:szCs w:val="24"/>
        </w:rPr>
        <w:t>Ha a PHM-ek érintettsége fennáll, bármelyik PHM adhat egy igénynek vonatszámot részben vagy egészben</w:t>
      </w:r>
    </w:p>
    <w:p w14:paraId="25FB6DC9" w14:textId="77777777" w:rsidR="00437B0F" w:rsidRPr="00437B0F" w:rsidRDefault="00437B0F" w:rsidP="00CC6BE5">
      <w:pPr>
        <w:numPr>
          <w:ilvl w:val="0"/>
          <w:numId w:val="25"/>
        </w:numPr>
        <w:spacing w:after="160" w:line="240" w:lineRule="auto"/>
        <w:contextualSpacing/>
        <w:jc w:val="both"/>
        <w:rPr>
          <w:rFonts w:eastAsia="Times New Roman" w:cs="Estrangelo Edessa"/>
          <w:szCs w:val="24"/>
        </w:rPr>
      </w:pPr>
      <w:r w:rsidRPr="00437B0F">
        <w:rPr>
          <w:rFonts w:eastAsia="Times New Roman" w:cs="Estrangelo Edessa"/>
          <w:szCs w:val="24"/>
        </w:rPr>
        <w:t>VPE felhasználó módosíthatja a k</w:t>
      </w:r>
      <w:r w:rsidR="00E2522F">
        <w:rPr>
          <w:rFonts w:eastAsia="Times New Roman" w:cs="Estrangelo Edessa"/>
          <w:szCs w:val="24"/>
        </w:rPr>
        <w:t>orábban kiosztott vonatszámot. A</w:t>
      </w:r>
      <w:r w:rsidRPr="00437B0F">
        <w:rPr>
          <w:rFonts w:eastAsia="Times New Roman" w:cs="Estrangelo Edessa"/>
          <w:szCs w:val="24"/>
        </w:rPr>
        <w:t xml:space="preserve"> vonatszám megjelenítőn a vona</w:t>
      </w:r>
      <w:r w:rsidR="00E2522F">
        <w:rPr>
          <w:rFonts w:eastAsia="Times New Roman" w:cs="Estrangelo Edessa"/>
          <w:szCs w:val="24"/>
        </w:rPr>
        <w:t>t</w:t>
      </w:r>
      <w:r w:rsidRPr="00437B0F">
        <w:rPr>
          <w:rFonts w:eastAsia="Times New Roman" w:cs="Estrangelo Edessa"/>
          <w:szCs w:val="24"/>
        </w:rPr>
        <w:t>számra navigálva az egeret előugrik egy felirat:”</w:t>
      </w:r>
      <w:r w:rsidR="00385730">
        <w:rPr>
          <w:rFonts w:eastAsia="Times New Roman" w:cs="Estrangelo Edessa"/>
          <w:szCs w:val="24"/>
        </w:rPr>
        <w:t xml:space="preserve"> </w:t>
      </w:r>
      <w:r w:rsidRPr="00437B0F">
        <w:rPr>
          <w:rFonts w:eastAsia="Times New Roman" w:cs="Estrangelo Edessa"/>
          <w:szCs w:val="24"/>
        </w:rPr>
        <w:t xml:space="preserve">Vonatszám törlése” és egy </w:t>
      </w:r>
      <w:proofErr w:type="spellStart"/>
      <w:r w:rsidRPr="00437B0F">
        <w:rPr>
          <w:rFonts w:eastAsia="Times New Roman" w:cs="Estrangelo Edessa"/>
          <w:szCs w:val="24"/>
        </w:rPr>
        <w:t>x.</w:t>
      </w:r>
      <w:proofErr w:type="spellEnd"/>
      <w:r w:rsidRPr="00437B0F">
        <w:rPr>
          <w:rFonts w:eastAsia="Times New Roman" w:cs="Estrangelo Edessa"/>
          <w:szCs w:val="24"/>
        </w:rPr>
        <w:t xml:space="preserve"> Az x-re kattintva a korábban rögzített vonatszám </w:t>
      </w:r>
      <w:r w:rsidR="00E2522F" w:rsidRPr="00437B0F">
        <w:rPr>
          <w:rFonts w:eastAsia="Times New Roman" w:cs="Estrangelo Edessa"/>
          <w:szCs w:val="24"/>
        </w:rPr>
        <w:t>törlődik</w:t>
      </w:r>
      <w:r w:rsidR="00E2522F">
        <w:rPr>
          <w:rFonts w:eastAsia="Times New Roman" w:cs="Estrangelo Edessa"/>
          <w:szCs w:val="24"/>
        </w:rPr>
        <w:t>.</w:t>
      </w:r>
    </w:p>
    <w:p w14:paraId="39AF77C9" w14:textId="77777777" w:rsidR="00437B0F" w:rsidRPr="00437B0F" w:rsidRDefault="00437B0F" w:rsidP="00CC6BE5">
      <w:pPr>
        <w:numPr>
          <w:ilvl w:val="0"/>
          <w:numId w:val="25"/>
        </w:numPr>
        <w:spacing w:after="160" w:line="240" w:lineRule="auto"/>
        <w:contextualSpacing/>
        <w:jc w:val="both"/>
        <w:rPr>
          <w:rFonts w:eastAsia="Times New Roman" w:cs="Estrangelo Edessa"/>
          <w:szCs w:val="24"/>
        </w:rPr>
      </w:pPr>
      <w:r w:rsidRPr="00437B0F">
        <w:rPr>
          <w:rFonts w:eastAsia="Times New Roman" w:cs="Estrangelo Edessa"/>
          <w:szCs w:val="24"/>
        </w:rPr>
        <w:t>a megrendelésben megjelenített valamennyi szakasznak rendelkeznie kell vonatszámmal. A vonatszám megadó felületről nem lehet kilépni, amíg ez nem teljesül. Figyelmeztető üzenet szövege: „Nincs a teljes útvonal lefedve vonatszámmal!”</w:t>
      </w:r>
    </w:p>
    <w:p w14:paraId="1B93239A" w14:textId="77777777" w:rsidR="00F42155" w:rsidRPr="00F42155" w:rsidRDefault="00437B0F" w:rsidP="00CC6BE5">
      <w:pPr>
        <w:numPr>
          <w:ilvl w:val="0"/>
          <w:numId w:val="25"/>
        </w:numPr>
        <w:spacing w:after="160" w:line="240" w:lineRule="auto"/>
        <w:contextualSpacing/>
        <w:jc w:val="both"/>
        <w:rPr>
          <w:rFonts w:eastAsia="Times New Roman" w:cs="Estrangelo Edessa"/>
          <w:szCs w:val="24"/>
        </w:rPr>
      </w:pPr>
      <w:r w:rsidRPr="00437B0F">
        <w:rPr>
          <w:rFonts w:eastAsia="Times New Roman" w:cs="Estrangelo Edessa"/>
          <w:szCs w:val="24"/>
        </w:rPr>
        <w:t>hogy ki adta a vonatszámot, azt a vonatszám megjelenítő felületen szín különbözteti meg: zöld: GYSEV, kék: MÁV, piros: VPE</w:t>
      </w:r>
    </w:p>
    <w:p w14:paraId="76C98CA8" w14:textId="77777777" w:rsidR="00437B0F" w:rsidRDefault="00437B0F" w:rsidP="00CC6BE5">
      <w:pPr>
        <w:numPr>
          <w:ilvl w:val="0"/>
          <w:numId w:val="25"/>
        </w:numPr>
        <w:spacing w:after="160" w:line="240" w:lineRule="auto"/>
        <w:contextualSpacing/>
        <w:jc w:val="both"/>
        <w:rPr>
          <w:rFonts w:eastAsia="Times New Roman" w:cs="Estrangelo Edessa"/>
          <w:szCs w:val="24"/>
        </w:rPr>
      </w:pPr>
      <w:r w:rsidRPr="00F42155">
        <w:rPr>
          <w:rFonts w:eastAsia="Times New Roman" w:cs="Estrangelo Edessa"/>
          <w:szCs w:val="24"/>
        </w:rPr>
        <w:t>a vonatszám kiosztó felület csak az igény kiutalásáig látható</w:t>
      </w:r>
    </w:p>
    <w:p w14:paraId="610E1364" w14:textId="77777777" w:rsidR="00BB5030" w:rsidRPr="000C3A5F" w:rsidRDefault="00BB5030" w:rsidP="00CC6BE5">
      <w:pPr>
        <w:pStyle w:val="Stlus1"/>
        <w:ind w:left="714" w:hanging="357"/>
        <w:rPr>
          <w:b/>
        </w:rPr>
      </w:pPr>
      <w:bookmarkStart w:id="126" w:name="_Toc187164816"/>
      <w:r w:rsidRPr="000C3A5F">
        <w:rPr>
          <w:b/>
        </w:rPr>
        <w:t>Menetrendi jelek módosítása</w:t>
      </w:r>
      <w:bookmarkEnd w:id="126"/>
    </w:p>
    <w:p w14:paraId="5B724782" w14:textId="77777777" w:rsidR="00BB5030" w:rsidRPr="00580E42" w:rsidRDefault="00BB5030" w:rsidP="00CC6BE5">
      <w:pPr>
        <w:spacing w:after="160" w:line="240" w:lineRule="auto"/>
        <w:jc w:val="both"/>
        <w:rPr>
          <w:rFonts w:eastAsiaTheme="minorHAnsi" w:cs="Estrangelo Edessa"/>
          <w:szCs w:val="24"/>
          <w:lang w:eastAsia="en-US"/>
        </w:rPr>
      </w:pPr>
      <w:r w:rsidRPr="00580E42">
        <w:rPr>
          <w:rFonts w:eastAsiaTheme="minorHAnsi" w:cs="Estrangelo Edessa"/>
          <w:szCs w:val="24"/>
          <w:lang w:eastAsia="en-US"/>
        </w:rPr>
        <w:t>Az üzemi menetrend véglegesítését követően a PHM elkészíti az adott állomásra, vonalszakaszra vonatkozó forgalmi technológiát, ahol előfordulnak olyan technológiai szituációk, amelyek szükségessé teszik olyan a Menetrendi segédkönyv szerinti menetrendi jelek alkalmazását állomásonként és/vagy irányonként, amelyek a menetvonal kiutalásakor még nem voltak ismertek. Annak érdekében azonban, hogy a vonatközlekedés lebonyolításakor a forgalmi utasításnak megfelelően a mozdonyvezető a vonatközlekedést a szolgálati menetrendből tájékozódva tudja szabályozni, és ne kelljen Írásbeli rendelkezést kézbesíteni, a már kiutalt igények szolgálati menetrendjébe a PHM munkatársak saját hatáskörben módosítást hajthatnak végre az alábbi szabályok mentén:</w:t>
      </w:r>
    </w:p>
    <w:p w14:paraId="4A2E20AA" w14:textId="14E3CF25" w:rsidR="00BB5030" w:rsidRPr="00580E42" w:rsidRDefault="00BB5030" w:rsidP="00CC6BE5">
      <w:pPr>
        <w:numPr>
          <w:ilvl w:val="0"/>
          <w:numId w:val="79"/>
        </w:numPr>
        <w:spacing w:after="160" w:line="240" w:lineRule="auto"/>
        <w:contextualSpacing/>
        <w:jc w:val="both"/>
        <w:rPr>
          <w:rFonts w:eastAsiaTheme="minorHAnsi" w:cs="Estrangelo Edessa"/>
          <w:szCs w:val="24"/>
          <w:lang w:eastAsia="en-US"/>
        </w:rPr>
      </w:pPr>
      <w:r w:rsidRPr="00580E42">
        <w:rPr>
          <w:rFonts w:eastAsiaTheme="minorHAnsi" w:cs="Estrangelo Edessa"/>
          <w:szCs w:val="24"/>
          <w:lang w:eastAsia="en-US"/>
        </w:rPr>
        <w:t xml:space="preserve">Rendelkezniük kell </w:t>
      </w:r>
      <w:r w:rsidRPr="00C4325C">
        <w:rPr>
          <w:rFonts w:eastAsiaTheme="minorHAnsi" w:cs="Estrangelo Edessa"/>
          <w:szCs w:val="24"/>
          <w:lang w:eastAsia="en-US"/>
        </w:rPr>
        <w:t>„</w:t>
      </w:r>
      <w:r w:rsidRPr="00580E42">
        <w:rPr>
          <w:szCs w:val="24"/>
          <w:shd w:val="clear" w:color="auto" w:fill="F8F8F8"/>
        </w:rPr>
        <w:t>KAPELO - Menetrendi jel változtatás”</w:t>
      </w:r>
      <w:r w:rsidRPr="00580E42">
        <w:rPr>
          <w:rFonts w:ascii="Trebuchet MS" w:hAnsi="Trebuchet MS"/>
          <w:sz w:val="17"/>
          <w:szCs w:val="17"/>
          <w:shd w:val="clear" w:color="auto" w:fill="F8F8F8"/>
        </w:rPr>
        <w:t xml:space="preserve"> </w:t>
      </w:r>
      <w:r w:rsidRPr="00580E42">
        <w:rPr>
          <w:rFonts w:eastAsia="Times New Roman" w:cs="Calibri"/>
          <w:szCs w:val="24"/>
        </w:rPr>
        <w:t>jogosultsággal</w:t>
      </w:r>
      <w:r w:rsidR="009B1C65" w:rsidRPr="00580E42">
        <w:rPr>
          <w:rFonts w:eastAsia="Times New Roman" w:cs="Calibri"/>
          <w:szCs w:val="24"/>
        </w:rPr>
        <w:t>.</w:t>
      </w:r>
    </w:p>
    <w:p w14:paraId="66A7FCD0" w14:textId="77777777" w:rsidR="00BB5030" w:rsidRPr="00580E42" w:rsidRDefault="00BB5030" w:rsidP="00CC6BE5">
      <w:pPr>
        <w:numPr>
          <w:ilvl w:val="0"/>
          <w:numId w:val="79"/>
        </w:numPr>
        <w:spacing w:after="160" w:line="240" w:lineRule="auto"/>
        <w:contextualSpacing/>
        <w:jc w:val="both"/>
        <w:rPr>
          <w:rFonts w:eastAsiaTheme="minorHAnsi" w:cs="Estrangelo Edessa"/>
          <w:szCs w:val="24"/>
          <w:lang w:eastAsia="en-US"/>
        </w:rPr>
      </w:pPr>
      <w:r w:rsidRPr="00580E42">
        <w:rPr>
          <w:rFonts w:eastAsiaTheme="minorHAnsi" w:cs="Estrangelo Edessa"/>
          <w:szCs w:val="24"/>
          <w:lang w:eastAsia="en-US"/>
        </w:rPr>
        <w:t>A menetvonal igénynek kiutaltnak kell lennie.</w:t>
      </w:r>
    </w:p>
    <w:p w14:paraId="559A9659" w14:textId="77777777" w:rsidR="00BB5030" w:rsidRPr="00580E42" w:rsidRDefault="00BB5030" w:rsidP="00CC6BE5">
      <w:pPr>
        <w:numPr>
          <w:ilvl w:val="0"/>
          <w:numId w:val="79"/>
        </w:numPr>
        <w:spacing w:after="160" w:line="240" w:lineRule="auto"/>
        <w:contextualSpacing/>
        <w:jc w:val="both"/>
        <w:rPr>
          <w:rFonts w:eastAsiaTheme="minorHAnsi" w:cs="Estrangelo Edessa"/>
          <w:szCs w:val="24"/>
          <w:lang w:eastAsia="en-US"/>
        </w:rPr>
      </w:pPr>
      <w:r w:rsidRPr="00580E42">
        <w:rPr>
          <w:rFonts w:eastAsiaTheme="minorHAnsi" w:cs="Estrangelo Edessa"/>
          <w:szCs w:val="24"/>
          <w:lang w:eastAsia="en-US"/>
        </w:rPr>
        <w:t xml:space="preserve">Az Igény listázóban a „Műveletek” oszlopban a „Menetrendi jel módosítása” ikonra kell kattintani. </w:t>
      </w:r>
    </w:p>
    <w:p w14:paraId="2686A58E" w14:textId="77777777" w:rsidR="00BB5030" w:rsidRPr="00580E42" w:rsidRDefault="00BB5030" w:rsidP="00CC6BE5">
      <w:pPr>
        <w:spacing w:after="0" w:line="240" w:lineRule="auto"/>
        <w:jc w:val="both"/>
        <w:rPr>
          <w:rFonts w:ascii="Calibri" w:eastAsia="Times New Roman" w:hAnsi="Calibri" w:cs="Calibri"/>
        </w:rPr>
      </w:pPr>
      <w:r w:rsidRPr="00580E42">
        <w:rPr>
          <w:rFonts w:ascii="Calibri" w:eastAsia="Times New Roman" w:hAnsi="Calibri" w:cs="Calibri"/>
          <w:noProof/>
        </w:rPr>
        <w:drawing>
          <wp:inline distT="0" distB="0" distL="0" distR="0" wp14:anchorId="75E6A69F" wp14:editId="2C930CFC">
            <wp:extent cx="5756910" cy="763270"/>
            <wp:effectExtent l="0" t="0" r="0" b="0"/>
            <wp:docPr id="2026731636" name="Kép 1" descr="A képen szöveg, képernyőkép, szoftver, so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733274" name="Kép 1" descr="A képen szöveg, képernyőkép, szoftver, sor látható&#10;&#10;Automatikusan generált leírás"/>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56910" cy="763270"/>
                    </a:xfrm>
                    <a:prstGeom prst="rect">
                      <a:avLst/>
                    </a:prstGeom>
                    <a:noFill/>
                    <a:ln>
                      <a:noFill/>
                    </a:ln>
                  </pic:spPr>
                </pic:pic>
              </a:graphicData>
            </a:graphic>
          </wp:inline>
        </w:drawing>
      </w:r>
    </w:p>
    <w:p w14:paraId="168A0E88" w14:textId="77777777" w:rsidR="00BB5030" w:rsidRPr="00580E42" w:rsidRDefault="00BB5030" w:rsidP="00CC6BE5">
      <w:pPr>
        <w:numPr>
          <w:ilvl w:val="0"/>
          <w:numId w:val="79"/>
        </w:numPr>
        <w:spacing w:after="160" w:line="240" w:lineRule="auto"/>
        <w:contextualSpacing/>
        <w:jc w:val="both"/>
        <w:rPr>
          <w:rFonts w:eastAsiaTheme="minorHAnsi" w:cs="Estrangelo Edessa"/>
          <w:szCs w:val="24"/>
          <w:lang w:eastAsia="en-US"/>
        </w:rPr>
      </w:pPr>
      <w:r w:rsidRPr="00580E42">
        <w:rPr>
          <w:rFonts w:eastAsiaTheme="minorHAnsi" w:cs="Estrangelo Edessa"/>
          <w:szCs w:val="24"/>
          <w:lang w:eastAsia="en-US"/>
        </w:rPr>
        <w:t>Megjelenik az űrlap, ahol meg kell adni a módosítással érintett napokat, de a menetrendi jel miatti módosítás:</w:t>
      </w:r>
    </w:p>
    <w:p w14:paraId="495C37FF" w14:textId="77777777" w:rsidR="00BB5030" w:rsidRPr="00580E42" w:rsidRDefault="00BB5030" w:rsidP="00CC6BE5">
      <w:pPr>
        <w:numPr>
          <w:ilvl w:val="0"/>
          <w:numId w:val="81"/>
        </w:numPr>
        <w:spacing w:after="0" w:line="240" w:lineRule="auto"/>
        <w:contextualSpacing/>
        <w:jc w:val="both"/>
        <w:rPr>
          <w:rFonts w:eastAsia="Times New Roman" w:cs="Calibri"/>
          <w:szCs w:val="24"/>
        </w:rPr>
      </w:pPr>
      <w:r w:rsidRPr="00580E42">
        <w:rPr>
          <w:rFonts w:eastAsia="Times New Roman" w:cs="Calibri"/>
          <w:szCs w:val="24"/>
        </w:rPr>
        <w:t>a kezdeményezést követő 5 napon túlra vonatkozhat</w:t>
      </w:r>
    </w:p>
    <w:p w14:paraId="71DCFB23" w14:textId="77777777" w:rsidR="00BB5030" w:rsidRPr="00580E42" w:rsidRDefault="00BB5030" w:rsidP="00CC6BE5">
      <w:pPr>
        <w:numPr>
          <w:ilvl w:val="0"/>
          <w:numId w:val="81"/>
        </w:numPr>
        <w:spacing w:after="0" w:line="240" w:lineRule="auto"/>
        <w:contextualSpacing/>
        <w:jc w:val="both"/>
        <w:rPr>
          <w:rFonts w:eastAsia="Times New Roman" w:cs="Calibri"/>
          <w:szCs w:val="24"/>
        </w:rPr>
      </w:pPr>
      <w:r w:rsidRPr="00580E42">
        <w:rPr>
          <w:rFonts w:eastAsia="Times New Roman" w:cs="Calibri"/>
          <w:szCs w:val="24"/>
        </w:rPr>
        <w:t>csak egy verziót érinthet</w:t>
      </w:r>
    </w:p>
    <w:p w14:paraId="459B752F" w14:textId="1A98C41C" w:rsidR="00BB5030" w:rsidRPr="00580E42" w:rsidRDefault="00BB5030" w:rsidP="00CC6BE5">
      <w:pPr>
        <w:numPr>
          <w:ilvl w:val="0"/>
          <w:numId w:val="81"/>
        </w:numPr>
        <w:spacing w:after="0" w:line="240" w:lineRule="auto"/>
        <w:contextualSpacing/>
        <w:jc w:val="both"/>
        <w:rPr>
          <w:rFonts w:eastAsia="Times New Roman" w:cs="Calibri"/>
          <w:szCs w:val="24"/>
        </w:rPr>
      </w:pPr>
      <w:r w:rsidRPr="00580E42">
        <w:rPr>
          <w:rFonts w:eastAsia="Times New Roman" w:cs="Calibri"/>
          <w:szCs w:val="24"/>
        </w:rPr>
        <w:t>napkijelölés tekintetében verzión belül kevesebb lehet, de kiterjesztésre n</w:t>
      </w:r>
      <w:r w:rsidR="009B1C65" w:rsidRPr="00580E42">
        <w:rPr>
          <w:rFonts w:eastAsia="Times New Roman" w:cs="Calibri"/>
          <w:szCs w:val="24"/>
        </w:rPr>
        <w:t>em</w:t>
      </w:r>
      <w:r w:rsidRPr="00580E42">
        <w:rPr>
          <w:rFonts w:eastAsia="Times New Roman" w:cs="Calibri"/>
          <w:szCs w:val="24"/>
        </w:rPr>
        <w:t xml:space="preserve"> lesz lehetőség</w:t>
      </w:r>
    </w:p>
    <w:p w14:paraId="77EB757F" w14:textId="49282D04" w:rsidR="00BB5030" w:rsidRPr="00580E42" w:rsidRDefault="00BB5030" w:rsidP="00CC6BE5">
      <w:pPr>
        <w:numPr>
          <w:ilvl w:val="0"/>
          <w:numId w:val="79"/>
        </w:numPr>
        <w:spacing w:after="160" w:line="240" w:lineRule="auto"/>
        <w:contextualSpacing/>
        <w:jc w:val="both"/>
        <w:rPr>
          <w:rFonts w:eastAsiaTheme="minorHAnsi" w:cs="Estrangelo Edessa"/>
          <w:szCs w:val="24"/>
          <w:lang w:eastAsia="en-US"/>
        </w:rPr>
      </w:pPr>
      <w:r w:rsidRPr="00580E42">
        <w:rPr>
          <w:rFonts w:eastAsiaTheme="minorHAnsi" w:cs="Estrangelo Edessa"/>
          <w:szCs w:val="24"/>
          <w:lang w:eastAsia="en-US"/>
        </w:rPr>
        <w:t xml:space="preserve">A „menetrend” ablakban az útvonal annyi szakaszra van bontva, ahány vonatszeletből lett összeállítva a </w:t>
      </w:r>
      <w:r w:rsidR="009B1C65" w:rsidRPr="00580E42">
        <w:rPr>
          <w:rFonts w:eastAsiaTheme="minorHAnsi" w:cs="Estrangelo Edessa"/>
          <w:szCs w:val="24"/>
          <w:lang w:eastAsia="en-US"/>
        </w:rPr>
        <w:t xml:space="preserve">vonat </w:t>
      </w:r>
      <w:r w:rsidRPr="00580E42">
        <w:rPr>
          <w:rFonts w:eastAsiaTheme="minorHAnsi" w:cs="Estrangelo Edessa"/>
          <w:szCs w:val="24"/>
          <w:lang w:eastAsia="en-US"/>
        </w:rPr>
        <w:t xml:space="preserve">menetrendje. </w:t>
      </w:r>
    </w:p>
    <w:p w14:paraId="1F0778C8" w14:textId="77777777" w:rsidR="00BB5030" w:rsidRPr="00580E42" w:rsidRDefault="00BB5030" w:rsidP="00CC6BE5">
      <w:pPr>
        <w:numPr>
          <w:ilvl w:val="0"/>
          <w:numId w:val="79"/>
        </w:numPr>
        <w:spacing w:after="160" w:line="240" w:lineRule="auto"/>
        <w:contextualSpacing/>
        <w:jc w:val="both"/>
        <w:rPr>
          <w:rFonts w:eastAsiaTheme="minorHAnsi" w:cs="Estrangelo Edessa"/>
          <w:szCs w:val="24"/>
          <w:lang w:eastAsia="en-US"/>
        </w:rPr>
      </w:pPr>
      <w:r w:rsidRPr="00580E42">
        <w:rPr>
          <w:rFonts w:eastAsiaTheme="minorHAnsi" w:cs="Estrangelo Edessa"/>
          <w:szCs w:val="24"/>
          <w:lang w:eastAsia="en-US"/>
        </w:rPr>
        <w:t>Felsorolásra kerülnek azok a szolgálati helyek, ahol a menetrendi jel módosítás lehetséges (kötelező menetrendi pontok)</w:t>
      </w:r>
    </w:p>
    <w:p w14:paraId="7CB15D01" w14:textId="77777777" w:rsidR="00BB5030" w:rsidRPr="00580E42" w:rsidRDefault="00BB5030" w:rsidP="00CC6BE5">
      <w:pPr>
        <w:numPr>
          <w:ilvl w:val="0"/>
          <w:numId w:val="79"/>
        </w:numPr>
        <w:spacing w:after="160" w:line="240" w:lineRule="auto"/>
        <w:contextualSpacing/>
        <w:jc w:val="both"/>
        <w:rPr>
          <w:rFonts w:eastAsiaTheme="minorHAnsi" w:cs="Estrangelo Edessa"/>
          <w:szCs w:val="24"/>
          <w:lang w:eastAsia="en-US"/>
        </w:rPr>
      </w:pPr>
      <w:r w:rsidRPr="00580E42">
        <w:rPr>
          <w:rFonts w:eastAsiaTheme="minorHAnsi" w:cs="Estrangelo Edessa"/>
          <w:szCs w:val="24"/>
          <w:lang w:eastAsia="en-US"/>
        </w:rPr>
        <w:t>Jelmagyarázattal segítjük a menetrendi jelek jelentését:</w:t>
      </w:r>
    </w:p>
    <w:p w14:paraId="3B49F316" w14:textId="77777777" w:rsidR="00BB5030" w:rsidRPr="00580E42" w:rsidRDefault="00BB5030" w:rsidP="003E1F38">
      <w:pPr>
        <w:spacing w:after="160" w:line="240" w:lineRule="auto"/>
        <w:jc w:val="center"/>
        <w:rPr>
          <w:rFonts w:eastAsiaTheme="minorHAnsi" w:cs="Estrangelo Edessa"/>
          <w:szCs w:val="24"/>
          <w:lang w:eastAsia="en-US"/>
        </w:rPr>
      </w:pPr>
      <w:r w:rsidRPr="00580E42">
        <w:rPr>
          <w:noProof/>
        </w:rPr>
        <w:drawing>
          <wp:inline distT="0" distB="0" distL="0" distR="0" wp14:anchorId="2065F6B1" wp14:editId="3C5F315E">
            <wp:extent cx="5168189" cy="1285781"/>
            <wp:effectExtent l="0" t="0" r="0" b="0"/>
            <wp:docPr id="312440107" name="Kép 1" descr="A képen szöveg, Betűtípus, szám,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979876" name="Kép 1" descr="A képen szöveg, Betűtípus, szám, képernyőkép látható&#10;&#10;Automatikusan generált leírás"/>
                    <pic:cNvPicPr/>
                  </pic:nvPicPr>
                  <pic:blipFill>
                    <a:blip r:embed="rId129"/>
                    <a:stretch>
                      <a:fillRect/>
                    </a:stretch>
                  </pic:blipFill>
                  <pic:spPr>
                    <a:xfrm>
                      <a:off x="0" y="0"/>
                      <a:ext cx="5191520" cy="1291585"/>
                    </a:xfrm>
                    <a:prstGeom prst="rect">
                      <a:avLst/>
                    </a:prstGeom>
                  </pic:spPr>
                </pic:pic>
              </a:graphicData>
            </a:graphic>
          </wp:inline>
        </w:drawing>
      </w:r>
    </w:p>
    <w:p w14:paraId="1EFF796C" w14:textId="77777777" w:rsidR="00BB5030" w:rsidRPr="00580E42" w:rsidRDefault="00BB5030" w:rsidP="00CC6BE5">
      <w:pPr>
        <w:numPr>
          <w:ilvl w:val="0"/>
          <w:numId w:val="79"/>
        </w:numPr>
        <w:spacing w:after="160" w:line="240" w:lineRule="auto"/>
        <w:contextualSpacing/>
        <w:jc w:val="both"/>
        <w:rPr>
          <w:rFonts w:eastAsiaTheme="minorHAnsi" w:cs="Estrangelo Edessa"/>
          <w:szCs w:val="24"/>
          <w:lang w:eastAsia="en-US"/>
        </w:rPr>
      </w:pPr>
      <w:r w:rsidRPr="00580E42">
        <w:rPr>
          <w:rFonts w:eastAsiaTheme="minorHAnsi" w:cs="Estrangelo Edessa"/>
          <w:szCs w:val="24"/>
          <w:lang w:eastAsia="en-US"/>
        </w:rPr>
        <w:t>Adott menetrendi ponthoz megjelenítésre kerül a menetrendben lévő menetrendi jel, illetve az „Új menetrendi jel” oszlopban lenyíló ablakban a menetrendi pont közlekedés szerinti iránya alapján definiált biztosítottsága szerint változtatható menetrendi jel.</w:t>
      </w:r>
    </w:p>
    <w:p w14:paraId="49E1E353" w14:textId="77777777" w:rsidR="00BB5030" w:rsidRPr="00580E42" w:rsidRDefault="00BB5030" w:rsidP="003E1F38">
      <w:pPr>
        <w:spacing w:after="160" w:line="240" w:lineRule="auto"/>
        <w:jc w:val="center"/>
        <w:rPr>
          <w:noProof/>
        </w:rPr>
      </w:pPr>
      <w:r w:rsidRPr="00580E42">
        <w:rPr>
          <w:noProof/>
        </w:rPr>
        <w:drawing>
          <wp:inline distT="0" distB="0" distL="0" distR="0" wp14:anchorId="0CF98E8B" wp14:editId="43EBFB7C">
            <wp:extent cx="4721962" cy="1323107"/>
            <wp:effectExtent l="0" t="0" r="2540" b="0"/>
            <wp:docPr id="803735423" name="Kép 1" descr="A képen szöveg, szám, sor,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822063" name="Kép 1" descr="A képen szöveg, szám, sor, képernyőkép látható&#10;&#10;Automatikusan generált leírás"/>
                    <pic:cNvPicPr/>
                  </pic:nvPicPr>
                  <pic:blipFill>
                    <a:blip r:embed="rId130"/>
                    <a:stretch>
                      <a:fillRect/>
                    </a:stretch>
                  </pic:blipFill>
                  <pic:spPr>
                    <a:xfrm>
                      <a:off x="0" y="0"/>
                      <a:ext cx="4737027" cy="1327328"/>
                    </a:xfrm>
                    <a:prstGeom prst="rect">
                      <a:avLst/>
                    </a:prstGeom>
                  </pic:spPr>
                </pic:pic>
              </a:graphicData>
            </a:graphic>
          </wp:inline>
        </w:drawing>
      </w:r>
    </w:p>
    <w:p w14:paraId="79DABEBE" w14:textId="77777777" w:rsidR="00BB5030" w:rsidRPr="00580E42" w:rsidRDefault="00BB5030" w:rsidP="00CC6BE5">
      <w:pPr>
        <w:numPr>
          <w:ilvl w:val="0"/>
          <w:numId w:val="79"/>
        </w:numPr>
        <w:spacing w:after="160" w:line="240" w:lineRule="auto"/>
        <w:contextualSpacing/>
        <w:jc w:val="both"/>
        <w:rPr>
          <w:rFonts w:eastAsiaTheme="minorHAnsi" w:cs="Estrangelo Edessa"/>
          <w:szCs w:val="24"/>
          <w:lang w:eastAsia="en-US"/>
        </w:rPr>
      </w:pPr>
      <w:r w:rsidRPr="00580E42">
        <w:rPr>
          <w:rFonts w:eastAsiaTheme="minorHAnsi" w:cs="Estrangelo Edessa"/>
          <w:szCs w:val="24"/>
          <w:lang w:eastAsia="en-US"/>
        </w:rPr>
        <w:t>A módosított menetrendi pont sora eltérő színezéssel van jelölve:</w:t>
      </w:r>
    </w:p>
    <w:p w14:paraId="57D465D3" w14:textId="77777777" w:rsidR="00BB5030" w:rsidRPr="00580E42" w:rsidRDefault="00BB5030" w:rsidP="003E1F38">
      <w:pPr>
        <w:spacing w:after="160" w:line="240" w:lineRule="auto"/>
        <w:jc w:val="center"/>
        <w:rPr>
          <w:rFonts w:eastAsiaTheme="minorHAnsi" w:cs="Estrangelo Edessa"/>
          <w:szCs w:val="24"/>
          <w:lang w:eastAsia="en-US"/>
        </w:rPr>
      </w:pPr>
      <w:r w:rsidRPr="00580E42">
        <w:rPr>
          <w:noProof/>
        </w:rPr>
        <w:drawing>
          <wp:inline distT="0" distB="0" distL="0" distR="0" wp14:anchorId="522D8B3B" wp14:editId="11C26797">
            <wp:extent cx="4897527" cy="1394435"/>
            <wp:effectExtent l="0" t="0" r="0" b="0"/>
            <wp:docPr id="1670660793" name="Kép 1" descr="A képen szöveg, szám, sor,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36553" name="Kép 1" descr="A képen szöveg, szám, sor, Betűtípus látható&#10;&#10;Automatikusan generált leírás"/>
                    <pic:cNvPicPr/>
                  </pic:nvPicPr>
                  <pic:blipFill>
                    <a:blip r:embed="rId131"/>
                    <a:stretch>
                      <a:fillRect/>
                    </a:stretch>
                  </pic:blipFill>
                  <pic:spPr>
                    <a:xfrm>
                      <a:off x="0" y="0"/>
                      <a:ext cx="4909590" cy="1397870"/>
                    </a:xfrm>
                    <a:prstGeom prst="rect">
                      <a:avLst/>
                    </a:prstGeom>
                  </pic:spPr>
                </pic:pic>
              </a:graphicData>
            </a:graphic>
          </wp:inline>
        </w:drawing>
      </w:r>
    </w:p>
    <w:p w14:paraId="0A533196" w14:textId="77777777" w:rsidR="00BB5030" w:rsidRPr="00580E42" w:rsidRDefault="00BB5030" w:rsidP="00CC6BE5">
      <w:pPr>
        <w:numPr>
          <w:ilvl w:val="0"/>
          <w:numId w:val="79"/>
        </w:numPr>
        <w:spacing w:after="160" w:line="240" w:lineRule="auto"/>
        <w:contextualSpacing/>
        <w:jc w:val="both"/>
        <w:rPr>
          <w:rFonts w:eastAsiaTheme="minorHAnsi" w:cs="Estrangelo Edessa"/>
          <w:szCs w:val="24"/>
          <w:lang w:eastAsia="en-US"/>
        </w:rPr>
      </w:pPr>
      <w:r w:rsidRPr="00580E42">
        <w:rPr>
          <w:rFonts w:eastAsiaTheme="minorHAnsi" w:cs="Estrangelo Edessa"/>
          <w:szCs w:val="24"/>
          <w:lang w:eastAsia="en-US"/>
        </w:rPr>
        <w:t>A módosítás tárolásakor kettő verzió jön létre, de az igénytípus nem változik</w:t>
      </w:r>
    </w:p>
    <w:p w14:paraId="34A20A7B" w14:textId="77777777" w:rsidR="00BB5030" w:rsidRPr="00580E42" w:rsidRDefault="00BB5030" w:rsidP="00CC6BE5">
      <w:pPr>
        <w:numPr>
          <w:ilvl w:val="0"/>
          <w:numId w:val="79"/>
        </w:numPr>
        <w:spacing w:after="160" w:line="240" w:lineRule="auto"/>
        <w:contextualSpacing/>
        <w:jc w:val="both"/>
        <w:rPr>
          <w:rFonts w:eastAsiaTheme="minorHAnsi" w:cs="Estrangelo Edessa"/>
          <w:szCs w:val="24"/>
          <w:lang w:eastAsia="en-US"/>
        </w:rPr>
      </w:pPr>
      <w:r w:rsidRPr="00580E42">
        <w:rPr>
          <w:rFonts w:eastAsiaTheme="minorHAnsi" w:cs="Estrangelo Edessa"/>
          <w:szCs w:val="24"/>
          <w:lang w:eastAsia="en-US"/>
        </w:rPr>
        <w:t xml:space="preserve">Az új igény verzió automatikusan </w:t>
      </w:r>
      <w:proofErr w:type="spellStart"/>
      <w:r w:rsidRPr="00580E42">
        <w:rPr>
          <w:rFonts w:eastAsiaTheme="minorHAnsi" w:cs="Estrangelo Edessa"/>
          <w:szCs w:val="24"/>
          <w:lang w:eastAsia="en-US"/>
        </w:rPr>
        <w:t>kiutalódik</w:t>
      </w:r>
      <w:proofErr w:type="spellEnd"/>
      <w:r w:rsidRPr="00580E42">
        <w:rPr>
          <w:rFonts w:eastAsiaTheme="minorHAnsi" w:cs="Estrangelo Edessa"/>
          <w:szCs w:val="24"/>
          <w:lang w:eastAsia="en-US"/>
        </w:rPr>
        <w:t>, a menetrendi jelek a megváltoztatott értékekkel az adatbázisban letárolódnak.</w:t>
      </w:r>
    </w:p>
    <w:p w14:paraId="4778D2FF" w14:textId="77777777" w:rsidR="00BB5030" w:rsidRPr="00580E42" w:rsidRDefault="00BB5030" w:rsidP="00CC6BE5">
      <w:pPr>
        <w:numPr>
          <w:ilvl w:val="0"/>
          <w:numId w:val="79"/>
        </w:numPr>
        <w:spacing w:after="160" w:line="240" w:lineRule="auto"/>
        <w:contextualSpacing/>
        <w:jc w:val="both"/>
        <w:rPr>
          <w:rFonts w:eastAsiaTheme="minorHAnsi" w:cs="Estrangelo Edessa"/>
          <w:szCs w:val="24"/>
          <w:lang w:eastAsia="en-US"/>
        </w:rPr>
      </w:pPr>
      <w:r w:rsidRPr="00580E42">
        <w:rPr>
          <w:rFonts w:eastAsiaTheme="minorHAnsi" w:cs="Estrangelo Edessa"/>
          <w:szCs w:val="24"/>
          <w:lang w:eastAsia="en-US"/>
        </w:rPr>
        <w:t>A lemondó verzióban az Igénylő személy a módosítást végrehajtó kolléga, és a lemondó verzió adatlapján megjelenítésre kerül, hogy a módosítás forgalmi technológia változás miatt jött létre.</w:t>
      </w:r>
    </w:p>
    <w:p w14:paraId="014350F7" w14:textId="77777777" w:rsidR="00BB5030" w:rsidRPr="00580E42" w:rsidRDefault="00BB5030" w:rsidP="00CC6BE5">
      <w:pPr>
        <w:numPr>
          <w:ilvl w:val="0"/>
          <w:numId w:val="79"/>
        </w:numPr>
        <w:spacing w:after="160" w:line="240" w:lineRule="auto"/>
        <w:contextualSpacing/>
        <w:jc w:val="both"/>
        <w:rPr>
          <w:rFonts w:eastAsiaTheme="minorHAnsi" w:cs="Estrangelo Edessa"/>
          <w:szCs w:val="24"/>
          <w:lang w:eastAsia="en-US"/>
        </w:rPr>
      </w:pPr>
      <w:r w:rsidRPr="00580E42">
        <w:rPr>
          <w:rFonts w:eastAsiaTheme="minorHAnsi" w:cs="Estrangelo Edessa"/>
          <w:szCs w:val="24"/>
          <w:lang w:eastAsia="en-US"/>
        </w:rPr>
        <w:t>Az új igény verzióban a megrendelő személye nem változik, viszont a Beérkezett státusz időadatainál a létrehozó felhasználó jelenik meg. A változás gomra kattintva meg jelenítésre kerül a menetrendi jel változás ténye (miről mire változik)</w:t>
      </w:r>
    </w:p>
    <w:p w14:paraId="0E85BC6B" w14:textId="77777777" w:rsidR="00BB5030" w:rsidRPr="00580E42" w:rsidRDefault="00BB5030" w:rsidP="00CC6BE5">
      <w:pPr>
        <w:spacing w:after="160" w:line="240" w:lineRule="auto"/>
        <w:jc w:val="center"/>
        <w:rPr>
          <w:rFonts w:eastAsiaTheme="minorHAnsi" w:cs="Estrangelo Edessa"/>
          <w:szCs w:val="24"/>
          <w:lang w:eastAsia="en-US"/>
        </w:rPr>
      </w:pPr>
      <w:r w:rsidRPr="00580E42">
        <w:rPr>
          <w:noProof/>
        </w:rPr>
        <w:drawing>
          <wp:inline distT="0" distB="0" distL="0" distR="0" wp14:anchorId="0693E89A" wp14:editId="734F1ACF">
            <wp:extent cx="3081130" cy="1286521"/>
            <wp:effectExtent l="0" t="0" r="5080" b="8890"/>
            <wp:docPr id="2008899585" name="Kép 1" descr="A képen szöveg, képernyőkép, Betűtípus, szá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327004" name="Kép 1" descr="A képen szöveg, képernyőkép, Betűtípus, szám látható&#10;&#10;Automatikusan generált leírás"/>
                    <pic:cNvPicPr/>
                  </pic:nvPicPr>
                  <pic:blipFill>
                    <a:blip r:embed="rId132"/>
                    <a:stretch>
                      <a:fillRect/>
                    </a:stretch>
                  </pic:blipFill>
                  <pic:spPr>
                    <a:xfrm>
                      <a:off x="0" y="0"/>
                      <a:ext cx="3087559" cy="1289206"/>
                    </a:xfrm>
                    <a:prstGeom prst="rect">
                      <a:avLst/>
                    </a:prstGeom>
                  </pic:spPr>
                </pic:pic>
              </a:graphicData>
            </a:graphic>
          </wp:inline>
        </w:drawing>
      </w:r>
    </w:p>
    <w:p w14:paraId="3B9A208D" w14:textId="77777777" w:rsidR="00BB5030" w:rsidRPr="00580E42" w:rsidRDefault="00BB5030" w:rsidP="00CC6BE5">
      <w:pPr>
        <w:numPr>
          <w:ilvl w:val="0"/>
          <w:numId w:val="79"/>
        </w:numPr>
        <w:spacing w:after="160" w:line="240" w:lineRule="auto"/>
        <w:contextualSpacing/>
        <w:jc w:val="both"/>
        <w:rPr>
          <w:rFonts w:eastAsiaTheme="minorHAnsi" w:cs="Estrangelo Edessa"/>
          <w:szCs w:val="24"/>
          <w:lang w:eastAsia="en-US"/>
        </w:rPr>
      </w:pPr>
      <w:r w:rsidRPr="00580E42">
        <w:rPr>
          <w:rFonts w:eastAsiaTheme="minorHAnsi" w:cs="Estrangelo Edessa"/>
          <w:szCs w:val="24"/>
          <w:lang w:eastAsia="en-US"/>
        </w:rPr>
        <w:t>A módosításról az érintett kapacitásigénylő és az eredeti megrendelő automatikus emailben kap tájékoztatást.</w:t>
      </w:r>
    </w:p>
    <w:p w14:paraId="22DF91BC" w14:textId="77777777" w:rsidR="00BB5030" w:rsidRPr="00580E42" w:rsidRDefault="00BB5030" w:rsidP="00CC6BE5">
      <w:pPr>
        <w:numPr>
          <w:ilvl w:val="0"/>
          <w:numId w:val="79"/>
        </w:numPr>
        <w:spacing w:after="160" w:line="240" w:lineRule="auto"/>
        <w:contextualSpacing/>
        <w:jc w:val="both"/>
        <w:rPr>
          <w:rFonts w:eastAsiaTheme="minorHAnsi" w:cs="Estrangelo Edessa"/>
          <w:szCs w:val="24"/>
          <w:lang w:eastAsia="en-US"/>
        </w:rPr>
      </w:pPr>
      <w:r w:rsidRPr="00580E42">
        <w:rPr>
          <w:rFonts w:eastAsiaTheme="minorHAnsi" w:cs="Estrangelo Edessa"/>
          <w:szCs w:val="24"/>
          <w:lang w:eastAsia="en-US"/>
        </w:rPr>
        <w:t>„Menetrendi jel módosítás” szűrővel kinyerhetőek az így módosított igények</w:t>
      </w:r>
    </w:p>
    <w:p w14:paraId="2D25EE56" w14:textId="77777777" w:rsidR="0071371A" w:rsidRPr="004B48BF" w:rsidRDefault="0071371A" w:rsidP="00CC6BE5">
      <w:pPr>
        <w:pStyle w:val="Stlus1"/>
        <w:ind w:left="714" w:hanging="357"/>
        <w:rPr>
          <w:b/>
        </w:rPr>
      </w:pPr>
      <w:bookmarkStart w:id="127" w:name="_Toc187164817"/>
      <w:r w:rsidRPr="004B48BF">
        <w:rPr>
          <w:b/>
        </w:rPr>
        <w:t>Árajánlat lekérdező</w:t>
      </w:r>
      <w:bookmarkEnd w:id="127"/>
    </w:p>
    <w:p w14:paraId="48889A3C" w14:textId="77777777" w:rsidR="002816AC" w:rsidRDefault="002816AC" w:rsidP="00CC6BE5">
      <w:pPr>
        <w:spacing w:line="240" w:lineRule="auto"/>
        <w:jc w:val="both"/>
        <w:rPr>
          <w:rFonts w:cs="Times New Roman"/>
          <w:szCs w:val="24"/>
        </w:rPr>
      </w:pPr>
      <w:r>
        <w:rPr>
          <w:rFonts w:cs="Times New Roman"/>
          <w:szCs w:val="24"/>
        </w:rPr>
        <w:t>Az árajánlat lekérdező a „lekérdezések” Főmenü „árajánlat összesítő” fülre kattintással érhető el.</w:t>
      </w:r>
    </w:p>
    <w:p w14:paraId="3B91D0FB" w14:textId="77777777" w:rsidR="002816AC" w:rsidRDefault="002816AC" w:rsidP="00CC6BE5">
      <w:pPr>
        <w:spacing w:line="240" w:lineRule="auto"/>
        <w:jc w:val="both"/>
        <w:rPr>
          <w:rFonts w:cs="Times New Roman"/>
          <w:szCs w:val="24"/>
        </w:rPr>
      </w:pPr>
      <w:r>
        <w:rPr>
          <w:rFonts w:cs="Times New Roman"/>
          <w:noProof/>
          <w:szCs w:val="24"/>
        </w:rPr>
        <w:drawing>
          <wp:inline distT="0" distB="0" distL="0" distR="0" wp14:anchorId="2AAAE90D" wp14:editId="79BB56CF">
            <wp:extent cx="5756910" cy="628015"/>
            <wp:effectExtent l="0" t="0" r="0" b="635"/>
            <wp:docPr id="79" name="Kép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56910" cy="628015"/>
                    </a:xfrm>
                    <a:prstGeom prst="rect">
                      <a:avLst/>
                    </a:prstGeom>
                    <a:noFill/>
                    <a:ln>
                      <a:noFill/>
                    </a:ln>
                  </pic:spPr>
                </pic:pic>
              </a:graphicData>
            </a:graphic>
          </wp:inline>
        </w:drawing>
      </w:r>
    </w:p>
    <w:p w14:paraId="640AF736" w14:textId="77777777" w:rsidR="0071371A" w:rsidRPr="0071371A" w:rsidRDefault="0071371A" w:rsidP="00CC6BE5">
      <w:pPr>
        <w:tabs>
          <w:tab w:val="center" w:pos="4536"/>
        </w:tabs>
        <w:spacing w:line="240" w:lineRule="auto"/>
        <w:jc w:val="both"/>
        <w:rPr>
          <w:szCs w:val="24"/>
        </w:rPr>
      </w:pPr>
      <w:r w:rsidRPr="0071371A">
        <w:rPr>
          <w:szCs w:val="24"/>
        </w:rPr>
        <w:t xml:space="preserve">A lekérdezés indításához egyedül a vizsgálni kívánt időszak dátumokkal történő megadása a kötelező szűrési feltétel. A lekérdezési időszak 2 hónapnál nem lehet hosszabb. A többi szűrőre igaz az, hogy üresen hagyás esetén az adott tulajdonságra vonatkozóan megszorítás nem kerül alkalmazásra a lekérdezés futtatása során. </w:t>
      </w:r>
    </w:p>
    <w:p w14:paraId="13BABE24" w14:textId="77777777" w:rsidR="0071371A" w:rsidRPr="0071371A" w:rsidRDefault="0071371A" w:rsidP="00CC6BE5">
      <w:pPr>
        <w:tabs>
          <w:tab w:val="center" w:pos="4536"/>
        </w:tabs>
        <w:spacing w:line="240" w:lineRule="auto"/>
        <w:jc w:val="both"/>
        <w:rPr>
          <w:szCs w:val="24"/>
        </w:rPr>
      </w:pPr>
      <w:r w:rsidRPr="0071371A">
        <w:rPr>
          <w:szCs w:val="24"/>
        </w:rPr>
        <w:t>A lekérdezésben rendelkezésre álló szűrési feltételek:</w:t>
      </w:r>
    </w:p>
    <w:p w14:paraId="7E1D37A7" w14:textId="77777777" w:rsidR="0071371A" w:rsidRPr="0071371A" w:rsidRDefault="0071371A" w:rsidP="00CC6BE5">
      <w:pPr>
        <w:pStyle w:val="Listaszerbekezds"/>
        <w:numPr>
          <w:ilvl w:val="0"/>
          <w:numId w:val="18"/>
        </w:numPr>
        <w:tabs>
          <w:tab w:val="center" w:pos="4536"/>
        </w:tabs>
        <w:spacing w:line="240" w:lineRule="auto"/>
        <w:jc w:val="both"/>
        <w:rPr>
          <w:szCs w:val="24"/>
        </w:rPr>
      </w:pPr>
      <w:r w:rsidRPr="0071371A">
        <w:rPr>
          <w:szCs w:val="24"/>
        </w:rPr>
        <w:t>Menetrendi időszak: Legördülő menüből választható ki a vizsgálni kívánt időszak. Nem kötelezően megadandó érték.</w:t>
      </w:r>
    </w:p>
    <w:p w14:paraId="41ECF3EF" w14:textId="55CA6ECD" w:rsidR="0071371A" w:rsidRPr="0071371A" w:rsidRDefault="0071371A" w:rsidP="00CC6BE5">
      <w:pPr>
        <w:pStyle w:val="Listaszerbekezds"/>
        <w:numPr>
          <w:ilvl w:val="0"/>
          <w:numId w:val="18"/>
        </w:numPr>
        <w:tabs>
          <w:tab w:val="center" w:pos="4536"/>
        </w:tabs>
        <w:spacing w:line="240" w:lineRule="auto"/>
        <w:jc w:val="both"/>
        <w:rPr>
          <w:szCs w:val="24"/>
        </w:rPr>
      </w:pPr>
      <w:r w:rsidRPr="0071371A">
        <w:rPr>
          <w:szCs w:val="24"/>
        </w:rPr>
        <w:t>Lekérdezett időszak kezdete és vége: a rendszerben általánosan használt módon adható meg a vizsgálni kívánt időszak. Kötelezően kitöltendő mező, amely</w:t>
      </w:r>
      <w:r w:rsidR="007E3258">
        <w:rPr>
          <w:szCs w:val="24"/>
        </w:rPr>
        <w:t>,</w:t>
      </w:r>
      <w:r w:rsidRPr="0071371A">
        <w:rPr>
          <w:szCs w:val="24"/>
        </w:rPr>
        <w:t xml:space="preserve"> ha ki lett választva menetrendi időszak, akkor annak határain nem nyúlhat túl.</w:t>
      </w:r>
    </w:p>
    <w:p w14:paraId="3A56F1D0" w14:textId="77777777" w:rsidR="0071371A" w:rsidRPr="0071371A" w:rsidRDefault="0071371A" w:rsidP="00CC6BE5">
      <w:pPr>
        <w:pStyle w:val="Listaszerbekezds"/>
        <w:numPr>
          <w:ilvl w:val="0"/>
          <w:numId w:val="18"/>
        </w:numPr>
        <w:tabs>
          <w:tab w:val="center" w:pos="4536"/>
        </w:tabs>
        <w:spacing w:line="240" w:lineRule="auto"/>
        <w:jc w:val="both"/>
        <w:rPr>
          <w:szCs w:val="24"/>
        </w:rPr>
      </w:pPr>
      <w:r w:rsidRPr="0071371A">
        <w:rPr>
          <w:szCs w:val="24"/>
        </w:rPr>
        <w:t>Vonatnem-kategória: legördülő menüből választható ki a vizsgálni kívánt szűrési feltétel.</w:t>
      </w:r>
    </w:p>
    <w:p w14:paraId="3487982C" w14:textId="77777777" w:rsidR="0071371A" w:rsidRPr="0071371A" w:rsidRDefault="0071371A" w:rsidP="00CC6BE5">
      <w:pPr>
        <w:pStyle w:val="Listaszerbekezds"/>
        <w:numPr>
          <w:ilvl w:val="0"/>
          <w:numId w:val="18"/>
        </w:numPr>
        <w:tabs>
          <w:tab w:val="center" w:pos="4536"/>
        </w:tabs>
        <w:spacing w:line="240" w:lineRule="auto"/>
        <w:jc w:val="both"/>
        <w:rPr>
          <w:szCs w:val="24"/>
        </w:rPr>
      </w:pPr>
      <w:r w:rsidRPr="0071371A">
        <w:rPr>
          <w:szCs w:val="24"/>
        </w:rPr>
        <w:t xml:space="preserve">Vonatnem: legördülő menüből választható ki a vizsgálni kívánt szűrési feltétel, illetve </w:t>
      </w:r>
      <w:proofErr w:type="spellStart"/>
      <w:r w:rsidRPr="0071371A">
        <w:rPr>
          <w:szCs w:val="24"/>
        </w:rPr>
        <w:t>autocomplete</w:t>
      </w:r>
      <w:proofErr w:type="spellEnd"/>
      <w:r w:rsidRPr="0071371A">
        <w:rPr>
          <w:szCs w:val="24"/>
        </w:rPr>
        <w:t xml:space="preserve"> használatával gépeléssel is megható a kívánt érték.</w:t>
      </w:r>
    </w:p>
    <w:p w14:paraId="50E5A122" w14:textId="77777777" w:rsidR="0071371A" w:rsidRPr="0071371A" w:rsidRDefault="0071371A" w:rsidP="00CC6BE5">
      <w:pPr>
        <w:pStyle w:val="Listaszerbekezds"/>
        <w:numPr>
          <w:ilvl w:val="0"/>
          <w:numId w:val="18"/>
        </w:numPr>
        <w:tabs>
          <w:tab w:val="center" w:pos="4536"/>
        </w:tabs>
        <w:spacing w:line="240" w:lineRule="auto"/>
        <w:jc w:val="both"/>
        <w:rPr>
          <w:szCs w:val="24"/>
        </w:rPr>
      </w:pPr>
      <w:r w:rsidRPr="0071371A">
        <w:rPr>
          <w:szCs w:val="24"/>
        </w:rPr>
        <w:t xml:space="preserve">Zárt egységben fordulás kezdőponton: </w:t>
      </w:r>
      <w:proofErr w:type="spellStart"/>
      <w:r w:rsidRPr="0071371A">
        <w:rPr>
          <w:szCs w:val="24"/>
        </w:rPr>
        <w:t>checkbox</w:t>
      </w:r>
      <w:proofErr w:type="spellEnd"/>
      <w:r w:rsidRPr="0071371A">
        <w:rPr>
          <w:szCs w:val="24"/>
        </w:rPr>
        <w:t xml:space="preserve"> segítségével választható ki a vizsgálni kívánt érték.</w:t>
      </w:r>
    </w:p>
    <w:p w14:paraId="14636454" w14:textId="77777777" w:rsidR="0071371A" w:rsidRPr="0071371A" w:rsidRDefault="0071371A" w:rsidP="00CC6BE5">
      <w:pPr>
        <w:pStyle w:val="Listaszerbekezds"/>
        <w:numPr>
          <w:ilvl w:val="0"/>
          <w:numId w:val="18"/>
        </w:numPr>
        <w:tabs>
          <w:tab w:val="center" w:pos="4536"/>
        </w:tabs>
        <w:spacing w:line="240" w:lineRule="auto"/>
        <w:jc w:val="both"/>
        <w:rPr>
          <w:szCs w:val="24"/>
        </w:rPr>
      </w:pPr>
      <w:r w:rsidRPr="0071371A">
        <w:rPr>
          <w:szCs w:val="24"/>
        </w:rPr>
        <w:t xml:space="preserve">Zárt egységben fordulás végponton: </w:t>
      </w:r>
      <w:proofErr w:type="spellStart"/>
      <w:r w:rsidRPr="0071371A">
        <w:rPr>
          <w:szCs w:val="24"/>
        </w:rPr>
        <w:t>checkbox</w:t>
      </w:r>
      <w:proofErr w:type="spellEnd"/>
      <w:r w:rsidRPr="0071371A">
        <w:rPr>
          <w:szCs w:val="24"/>
        </w:rPr>
        <w:t xml:space="preserve"> segítségével választható ki a vizsgálni kívánt érték.</w:t>
      </w:r>
    </w:p>
    <w:p w14:paraId="440CAF3A" w14:textId="77777777" w:rsidR="0071371A" w:rsidRPr="0071371A" w:rsidRDefault="0071371A" w:rsidP="00CC6BE5">
      <w:pPr>
        <w:pStyle w:val="Listaszerbekezds"/>
        <w:numPr>
          <w:ilvl w:val="0"/>
          <w:numId w:val="18"/>
        </w:numPr>
        <w:tabs>
          <w:tab w:val="center" w:pos="4536"/>
        </w:tabs>
        <w:spacing w:line="240" w:lineRule="auto"/>
        <w:jc w:val="both"/>
        <w:rPr>
          <w:szCs w:val="24"/>
        </w:rPr>
      </w:pPr>
      <w:r w:rsidRPr="0071371A">
        <w:rPr>
          <w:szCs w:val="24"/>
        </w:rPr>
        <w:t>Igénylő szervezet: a vizsgálni kívánt szervezetek adhatók meg, több beviteli érték megadása is lehetséges.</w:t>
      </w:r>
    </w:p>
    <w:p w14:paraId="35AB0D34" w14:textId="77777777" w:rsidR="0071371A" w:rsidRPr="0071371A" w:rsidRDefault="0071371A" w:rsidP="00CC6BE5">
      <w:pPr>
        <w:pStyle w:val="Listaszerbekezds"/>
        <w:numPr>
          <w:ilvl w:val="0"/>
          <w:numId w:val="18"/>
        </w:numPr>
        <w:tabs>
          <w:tab w:val="center" w:pos="4536"/>
        </w:tabs>
        <w:spacing w:line="240" w:lineRule="auto"/>
        <w:jc w:val="both"/>
        <w:rPr>
          <w:szCs w:val="24"/>
        </w:rPr>
      </w:pPr>
      <w:r w:rsidRPr="0071371A">
        <w:rPr>
          <w:szCs w:val="24"/>
        </w:rPr>
        <w:t>Igénytípus: legördülő menüből választható ki a vizsgálni kívánt szűrési feltétel.</w:t>
      </w:r>
    </w:p>
    <w:p w14:paraId="7E264227" w14:textId="77777777" w:rsidR="0071371A" w:rsidRPr="0071371A" w:rsidRDefault="0071371A" w:rsidP="00CC6BE5">
      <w:pPr>
        <w:pStyle w:val="Listaszerbekezds"/>
        <w:numPr>
          <w:ilvl w:val="0"/>
          <w:numId w:val="18"/>
        </w:numPr>
        <w:tabs>
          <w:tab w:val="center" w:pos="4536"/>
        </w:tabs>
        <w:spacing w:line="240" w:lineRule="auto"/>
        <w:jc w:val="both"/>
        <w:rPr>
          <w:szCs w:val="24"/>
        </w:rPr>
      </w:pPr>
      <w:r w:rsidRPr="0071371A">
        <w:rPr>
          <w:szCs w:val="24"/>
        </w:rPr>
        <w:t xml:space="preserve">Kezdő szolgálati hely: legördülő menüből választható ki a vizsgálni kívánt szűrési feltétel, illetve </w:t>
      </w:r>
      <w:proofErr w:type="spellStart"/>
      <w:r w:rsidRPr="0071371A">
        <w:rPr>
          <w:szCs w:val="24"/>
        </w:rPr>
        <w:t>autocomplete</w:t>
      </w:r>
      <w:proofErr w:type="spellEnd"/>
      <w:r w:rsidRPr="0071371A">
        <w:rPr>
          <w:szCs w:val="24"/>
        </w:rPr>
        <w:t xml:space="preserve"> használatával gépeléssel is megható a kívánt érték.</w:t>
      </w:r>
    </w:p>
    <w:p w14:paraId="1CC4D033" w14:textId="77777777" w:rsidR="0071371A" w:rsidRPr="0071371A" w:rsidRDefault="0071371A" w:rsidP="00CC6BE5">
      <w:pPr>
        <w:pStyle w:val="Listaszerbekezds"/>
        <w:numPr>
          <w:ilvl w:val="0"/>
          <w:numId w:val="18"/>
        </w:numPr>
        <w:tabs>
          <w:tab w:val="center" w:pos="4536"/>
        </w:tabs>
        <w:spacing w:line="240" w:lineRule="auto"/>
        <w:jc w:val="both"/>
        <w:rPr>
          <w:szCs w:val="24"/>
        </w:rPr>
      </w:pPr>
      <w:r w:rsidRPr="0071371A">
        <w:rPr>
          <w:szCs w:val="24"/>
        </w:rPr>
        <w:t xml:space="preserve">Vég szolgálati hely: legördülő menüből választható ki a vizsgálni kívánt szűrési feltétel, illetve </w:t>
      </w:r>
      <w:proofErr w:type="spellStart"/>
      <w:r w:rsidRPr="0071371A">
        <w:rPr>
          <w:szCs w:val="24"/>
        </w:rPr>
        <w:t>autocomplete</w:t>
      </w:r>
      <w:proofErr w:type="spellEnd"/>
      <w:r w:rsidRPr="0071371A">
        <w:rPr>
          <w:szCs w:val="24"/>
        </w:rPr>
        <w:t xml:space="preserve"> használatával gépeléssel is megható a kívánt érték.</w:t>
      </w:r>
    </w:p>
    <w:p w14:paraId="4573FC15" w14:textId="77777777" w:rsidR="0071371A" w:rsidRPr="0071371A" w:rsidRDefault="0071371A" w:rsidP="00CC6BE5">
      <w:pPr>
        <w:pStyle w:val="Listaszerbekezds"/>
        <w:numPr>
          <w:ilvl w:val="0"/>
          <w:numId w:val="18"/>
        </w:numPr>
        <w:tabs>
          <w:tab w:val="center" w:pos="4536"/>
        </w:tabs>
        <w:spacing w:line="240" w:lineRule="auto"/>
        <w:jc w:val="both"/>
        <w:rPr>
          <w:szCs w:val="24"/>
        </w:rPr>
      </w:pPr>
      <w:r w:rsidRPr="0071371A">
        <w:rPr>
          <w:szCs w:val="24"/>
        </w:rPr>
        <w:t xml:space="preserve">Érintett szolgálati hely: legördülő menüből választható ki a vizsgálni kívánt szűrési feltétel, illetve </w:t>
      </w:r>
      <w:proofErr w:type="spellStart"/>
      <w:r w:rsidRPr="0071371A">
        <w:rPr>
          <w:szCs w:val="24"/>
        </w:rPr>
        <w:t>autocomplete</w:t>
      </w:r>
      <w:proofErr w:type="spellEnd"/>
      <w:r w:rsidRPr="0071371A">
        <w:rPr>
          <w:szCs w:val="24"/>
        </w:rPr>
        <w:t xml:space="preserve"> használatával gépeléssel is megható a kívánt érték.</w:t>
      </w:r>
    </w:p>
    <w:p w14:paraId="0D9A9D61" w14:textId="77777777" w:rsidR="0071371A" w:rsidRPr="0071371A" w:rsidRDefault="0071371A" w:rsidP="00CC6BE5">
      <w:pPr>
        <w:pStyle w:val="Listaszerbekezds"/>
        <w:numPr>
          <w:ilvl w:val="0"/>
          <w:numId w:val="18"/>
        </w:numPr>
        <w:tabs>
          <w:tab w:val="center" w:pos="4536"/>
        </w:tabs>
        <w:spacing w:line="240" w:lineRule="auto"/>
        <w:jc w:val="both"/>
        <w:rPr>
          <w:szCs w:val="24"/>
        </w:rPr>
      </w:pPr>
      <w:r w:rsidRPr="0071371A">
        <w:rPr>
          <w:szCs w:val="24"/>
        </w:rPr>
        <w:t xml:space="preserve">Érintett vonal: legördülő menüből választható ki a vizsgálni kívánt szűrési feltétel, illetve </w:t>
      </w:r>
      <w:proofErr w:type="spellStart"/>
      <w:r w:rsidRPr="0071371A">
        <w:rPr>
          <w:szCs w:val="24"/>
        </w:rPr>
        <w:t>autocomplete</w:t>
      </w:r>
      <w:proofErr w:type="spellEnd"/>
      <w:r w:rsidRPr="0071371A">
        <w:rPr>
          <w:szCs w:val="24"/>
        </w:rPr>
        <w:t xml:space="preserve"> használatával gépeléssel is megható a kívánt érték.</w:t>
      </w:r>
    </w:p>
    <w:p w14:paraId="7F944D5A" w14:textId="77777777" w:rsidR="0071371A" w:rsidRPr="0071371A" w:rsidRDefault="0071371A" w:rsidP="00CC6BE5">
      <w:pPr>
        <w:pStyle w:val="Listaszerbekezds"/>
        <w:numPr>
          <w:ilvl w:val="0"/>
          <w:numId w:val="18"/>
        </w:numPr>
        <w:tabs>
          <w:tab w:val="center" w:pos="4536"/>
        </w:tabs>
        <w:spacing w:line="240" w:lineRule="auto"/>
        <w:jc w:val="both"/>
        <w:rPr>
          <w:szCs w:val="24"/>
        </w:rPr>
      </w:pPr>
      <w:r w:rsidRPr="0071371A">
        <w:rPr>
          <w:szCs w:val="24"/>
        </w:rPr>
        <w:t>Igényszámok: a vizsgálni kívánt igényszámok adhatók meg, több beviteli érték megadása is lehetséges.</w:t>
      </w:r>
    </w:p>
    <w:p w14:paraId="776881F5" w14:textId="77777777" w:rsidR="0071371A" w:rsidRDefault="0071371A" w:rsidP="00CC6BE5">
      <w:pPr>
        <w:pStyle w:val="Listaszerbekezds"/>
        <w:numPr>
          <w:ilvl w:val="0"/>
          <w:numId w:val="18"/>
        </w:numPr>
        <w:tabs>
          <w:tab w:val="center" w:pos="4536"/>
        </w:tabs>
        <w:spacing w:line="240" w:lineRule="auto"/>
        <w:jc w:val="both"/>
        <w:rPr>
          <w:szCs w:val="24"/>
        </w:rPr>
      </w:pPr>
      <w:r w:rsidRPr="0071371A">
        <w:rPr>
          <w:szCs w:val="24"/>
        </w:rPr>
        <w:t>Vonatszámok: a vizsgálni kívánt vonatszámok adhatók meg, több beviteli érték megadása is lehetséges.</w:t>
      </w:r>
    </w:p>
    <w:p w14:paraId="7F4E9567" w14:textId="77777777" w:rsidR="002816AC" w:rsidRDefault="002816AC" w:rsidP="00CC6BE5">
      <w:pPr>
        <w:tabs>
          <w:tab w:val="center" w:pos="4536"/>
        </w:tabs>
        <w:spacing w:line="240" w:lineRule="auto"/>
        <w:jc w:val="both"/>
        <w:rPr>
          <w:szCs w:val="24"/>
        </w:rPr>
      </w:pPr>
      <w:r>
        <w:rPr>
          <w:szCs w:val="24"/>
        </w:rPr>
        <w:t>A szűrési paraméterek megadása után a „Lekérdezés indítása” gombra kattintva indul el a lekérdezés:</w:t>
      </w:r>
    </w:p>
    <w:p w14:paraId="04C684EF" w14:textId="77777777" w:rsidR="002816AC" w:rsidRDefault="002816AC" w:rsidP="00CC6BE5">
      <w:pPr>
        <w:tabs>
          <w:tab w:val="center" w:pos="4536"/>
        </w:tabs>
        <w:spacing w:line="240" w:lineRule="auto"/>
        <w:jc w:val="both"/>
        <w:rPr>
          <w:szCs w:val="24"/>
        </w:rPr>
      </w:pPr>
      <w:r>
        <w:rPr>
          <w:noProof/>
          <w:szCs w:val="24"/>
        </w:rPr>
        <w:drawing>
          <wp:inline distT="0" distB="0" distL="0" distR="0" wp14:anchorId="22FE4128" wp14:editId="0F165C0C">
            <wp:extent cx="5756910" cy="2496820"/>
            <wp:effectExtent l="0" t="0" r="0" b="0"/>
            <wp:docPr id="80" name="Kép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56910" cy="2496820"/>
                    </a:xfrm>
                    <a:prstGeom prst="rect">
                      <a:avLst/>
                    </a:prstGeom>
                    <a:noFill/>
                    <a:ln>
                      <a:noFill/>
                    </a:ln>
                  </pic:spPr>
                </pic:pic>
              </a:graphicData>
            </a:graphic>
          </wp:inline>
        </w:drawing>
      </w:r>
    </w:p>
    <w:p w14:paraId="4EE689AF" w14:textId="77777777" w:rsidR="002816AC" w:rsidRDefault="002816AC" w:rsidP="00CC6BE5">
      <w:pPr>
        <w:tabs>
          <w:tab w:val="center" w:pos="4536"/>
        </w:tabs>
        <w:spacing w:line="240" w:lineRule="auto"/>
        <w:jc w:val="both"/>
        <w:rPr>
          <w:szCs w:val="24"/>
        </w:rPr>
      </w:pPr>
      <w:r>
        <w:rPr>
          <w:szCs w:val="24"/>
        </w:rPr>
        <w:t>Ez után a rendszer megadja nekünk, milyen számon kell keresnünk a lekérdezés ere</w:t>
      </w:r>
      <w:r w:rsidR="00E911B7">
        <w:rPr>
          <w:szCs w:val="24"/>
        </w:rPr>
        <w:t>d</w:t>
      </w:r>
      <w:r>
        <w:rPr>
          <w:szCs w:val="24"/>
        </w:rPr>
        <w:t>ményét:</w:t>
      </w:r>
    </w:p>
    <w:p w14:paraId="7D3CD5A3" w14:textId="77777777" w:rsidR="002816AC" w:rsidRDefault="002816AC" w:rsidP="00CC6BE5">
      <w:pPr>
        <w:tabs>
          <w:tab w:val="center" w:pos="4536"/>
        </w:tabs>
        <w:spacing w:line="240" w:lineRule="auto"/>
        <w:jc w:val="center"/>
        <w:rPr>
          <w:szCs w:val="24"/>
        </w:rPr>
      </w:pPr>
      <w:r>
        <w:rPr>
          <w:noProof/>
        </w:rPr>
        <w:drawing>
          <wp:inline distT="0" distB="0" distL="0" distR="0" wp14:anchorId="67D5FAE5" wp14:editId="1707086C">
            <wp:extent cx="4412974" cy="1321652"/>
            <wp:effectExtent l="0" t="0" r="6985" b="0"/>
            <wp:docPr id="81" name="Kép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459988" cy="1335732"/>
                    </a:xfrm>
                    <a:prstGeom prst="rect">
                      <a:avLst/>
                    </a:prstGeom>
                  </pic:spPr>
                </pic:pic>
              </a:graphicData>
            </a:graphic>
          </wp:inline>
        </w:drawing>
      </w:r>
    </w:p>
    <w:p w14:paraId="21DCD0F8" w14:textId="77777777" w:rsidR="00E911B7" w:rsidRDefault="00E911B7" w:rsidP="00CC6BE5">
      <w:pPr>
        <w:tabs>
          <w:tab w:val="center" w:pos="4536"/>
        </w:tabs>
        <w:spacing w:line="240" w:lineRule="auto"/>
        <w:jc w:val="both"/>
        <w:rPr>
          <w:szCs w:val="24"/>
        </w:rPr>
      </w:pPr>
      <w:r>
        <w:rPr>
          <w:szCs w:val="24"/>
        </w:rPr>
        <w:t>A Lekérdezés monitor ikonra kattintással a rendszer elnavigál bennünket a lekérdezés eredményéhez:</w:t>
      </w:r>
    </w:p>
    <w:p w14:paraId="2F496C39" w14:textId="77777777" w:rsidR="00E911B7" w:rsidRDefault="00E911B7" w:rsidP="00CC6BE5">
      <w:pPr>
        <w:tabs>
          <w:tab w:val="center" w:pos="4536"/>
        </w:tabs>
        <w:spacing w:line="240" w:lineRule="auto"/>
        <w:jc w:val="both"/>
        <w:rPr>
          <w:szCs w:val="24"/>
        </w:rPr>
      </w:pPr>
      <w:r>
        <w:rPr>
          <w:noProof/>
        </w:rPr>
        <w:drawing>
          <wp:inline distT="0" distB="0" distL="0" distR="0" wp14:anchorId="03DAD9ED" wp14:editId="7DE6FF88">
            <wp:extent cx="5760720" cy="1400175"/>
            <wp:effectExtent l="0" t="0" r="0" b="9525"/>
            <wp:docPr id="82" name="Kép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60720" cy="1400175"/>
                    </a:xfrm>
                    <a:prstGeom prst="rect">
                      <a:avLst/>
                    </a:prstGeom>
                  </pic:spPr>
                </pic:pic>
              </a:graphicData>
            </a:graphic>
          </wp:inline>
        </w:drawing>
      </w:r>
    </w:p>
    <w:p w14:paraId="2EC98E0A" w14:textId="77777777" w:rsidR="00E911B7" w:rsidRDefault="00E911B7" w:rsidP="00CC6BE5">
      <w:pPr>
        <w:tabs>
          <w:tab w:val="center" w:pos="4536"/>
        </w:tabs>
        <w:spacing w:line="240" w:lineRule="auto"/>
        <w:jc w:val="both"/>
        <w:rPr>
          <w:szCs w:val="24"/>
        </w:rPr>
      </w:pPr>
      <w:r>
        <w:rPr>
          <w:szCs w:val="24"/>
        </w:rPr>
        <w:t xml:space="preserve">Amennyiben a lekérdezés lefutott, akkor </w:t>
      </w:r>
      <w:proofErr w:type="spellStart"/>
      <w:r>
        <w:rPr>
          <w:szCs w:val="24"/>
        </w:rPr>
        <w:t>linkes</w:t>
      </w:r>
      <w:proofErr w:type="spellEnd"/>
      <w:r>
        <w:rPr>
          <w:szCs w:val="24"/>
        </w:rPr>
        <w:t xml:space="preserve"> formában jelenik meg az Export azonosító, melyre kattintva megnyílik maga az Excel.</w:t>
      </w:r>
    </w:p>
    <w:p w14:paraId="055AEC7B" w14:textId="77777777" w:rsidR="00E911B7" w:rsidRDefault="00E911B7" w:rsidP="00CC6BE5">
      <w:pPr>
        <w:tabs>
          <w:tab w:val="center" w:pos="4536"/>
        </w:tabs>
        <w:spacing w:line="240" w:lineRule="auto"/>
        <w:jc w:val="both"/>
        <w:rPr>
          <w:szCs w:val="24"/>
        </w:rPr>
      </w:pPr>
      <w:r>
        <w:rPr>
          <w:szCs w:val="24"/>
        </w:rPr>
        <w:t xml:space="preserve">Az Excel fejlécében a lekérdezési paraméterek tekinthetők meg, míg alul megjelennek a lekérdezésben beállított paramétereknek megfelelően az iktatószámok + a közlekedési napok, megrendelő szervezet, valamint naponként az egyes szolgáltatásokra vonatkozó </w:t>
      </w:r>
      <w:proofErr w:type="spellStart"/>
      <w:r>
        <w:rPr>
          <w:szCs w:val="24"/>
        </w:rPr>
        <w:t>díj+felár</w:t>
      </w:r>
      <w:proofErr w:type="spellEnd"/>
      <w:r>
        <w:rPr>
          <w:szCs w:val="24"/>
        </w:rPr>
        <w:t>, majd mindez összesítve. A legalsó sorban pedig mindez összesítve oszloponként és soronként.</w:t>
      </w:r>
    </w:p>
    <w:p w14:paraId="0C2ECBCE" w14:textId="27EE6D1A" w:rsidR="00365047" w:rsidRPr="00365047" w:rsidRDefault="00365047" w:rsidP="00CC6BE5">
      <w:pPr>
        <w:pStyle w:val="Stlus1"/>
        <w:ind w:left="714" w:hanging="357"/>
        <w:rPr>
          <w:b/>
        </w:rPr>
      </w:pPr>
      <w:bookmarkStart w:id="128" w:name="_Toc187164818"/>
      <w:r w:rsidRPr="00365047">
        <w:rPr>
          <w:b/>
        </w:rPr>
        <w:t xml:space="preserve">Verzióra bontás folyamata </w:t>
      </w:r>
      <w:r w:rsidR="002D194A">
        <w:rPr>
          <w:b/>
        </w:rPr>
        <w:t xml:space="preserve">(továbbiakban: VBV) </w:t>
      </w:r>
      <w:r w:rsidRPr="00365047">
        <w:rPr>
          <w:b/>
        </w:rPr>
        <w:t>az infra</w:t>
      </w:r>
      <w:r w:rsidR="001B4716">
        <w:rPr>
          <w:b/>
        </w:rPr>
        <w:t>struktúra</w:t>
      </w:r>
      <w:r w:rsidRPr="00365047">
        <w:rPr>
          <w:b/>
        </w:rPr>
        <w:t xml:space="preserve"> adatok változása miatt</w:t>
      </w:r>
      <w:bookmarkEnd w:id="128"/>
    </w:p>
    <w:p w14:paraId="7A4D5C3F" w14:textId="77777777" w:rsidR="00090040" w:rsidRPr="00AA6EA4" w:rsidRDefault="00090040" w:rsidP="00CC6BE5">
      <w:pPr>
        <w:pStyle w:val="Stlus2"/>
        <w:ind w:left="1077"/>
        <w:outlineLvl w:val="1"/>
        <w:rPr>
          <w:rStyle w:val="Finomhivatkozs"/>
          <w:smallCaps w:val="0"/>
          <w:color w:val="000000" w:themeColor="text1"/>
          <w:u w:val="none"/>
        </w:rPr>
      </w:pPr>
      <w:bookmarkStart w:id="129" w:name="_Toc514762554"/>
      <w:bookmarkStart w:id="130" w:name="_Toc187164819"/>
      <w:r>
        <w:rPr>
          <w:rStyle w:val="Finomhivatkozs"/>
          <w:smallCaps w:val="0"/>
          <w:color w:val="000000" w:themeColor="text1"/>
          <w:u w:val="none"/>
        </w:rPr>
        <w:t>Verzióra bontás</w:t>
      </w:r>
      <w:bookmarkEnd w:id="129"/>
      <w:bookmarkEnd w:id="130"/>
    </w:p>
    <w:p w14:paraId="04D8E8DB" w14:textId="77777777" w:rsidR="00090040" w:rsidRPr="00AA6EA4" w:rsidRDefault="00090040" w:rsidP="00CC6BE5">
      <w:pPr>
        <w:spacing w:line="240" w:lineRule="auto"/>
        <w:jc w:val="both"/>
        <w:rPr>
          <w:rFonts w:cs="Estrangelo Edessa"/>
          <w:szCs w:val="24"/>
        </w:rPr>
      </w:pPr>
      <w:r w:rsidRPr="00AA6EA4">
        <w:rPr>
          <w:rFonts w:cs="Estrangelo Edessa"/>
          <w:szCs w:val="24"/>
        </w:rPr>
        <w:t>Az igények kezelésének folyamán egy igényverzióban csak olyan igények lehetnek, amelyek esetében azonos az:</w:t>
      </w:r>
    </w:p>
    <w:p w14:paraId="1069D8BA" w14:textId="77777777" w:rsidR="00090040" w:rsidRPr="00AA6EA4" w:rsidRDefault="00090040" w:rsidP="00CC6BE5">
      <w:pPr>
        <w:pStyle w:val="Listaszerbekezds"/>
        <w:numPr>
          <w:ilvl w:val="0"/>
          <w:numId w:val="53"/>
        </w:numPr>
        <w:spacing w:after="160" w:line="240" w:lineRule="auto"/>
        <w:jc w:val="both"/>
        <w:rPr>
          <w:rFonts w:cs="Estrangelo Edessa"/>
          <w:szCs w:val="24"/>
        </w:rPr>
      </w:pPr>
      <w:r w:rsidRPr="00AA6EA4">
        <w:rPr>
          <w:rFonts w:cs="Estrangelo Edessa"/>
          <w:szCs w:val="24"/>
        </w:rPr>
        <w:t>az igény típusa,</w:t>
      </w:r>
    </w:p>
    <w:p w14:paraId="47AC0FC4" w14:textId="77777777" w:rsidR="00090040" w:rsidRPr="00AA6EA4" w:rsidRDefault="00090040" w:rsidP="00CC6BE5">
      <w:pPr>
        <w:pStyle w:val="Listaszerbekezds"/>
        <w:numPr>
          <w:ilvl w:val="0"/>
          <w:numId w:val="53"/>
        </w:numPr>
        <w:spacing w:after="160" w:line="240" w:lineRule="auto"/>
        <w:jc w:val="both"/>
        <w:rPr>
          <w:rFonts w:cs="Estrangelo Edessa"/>
          <w:szCs w:val="24"/>
        </w:rPr>
      </w:pPr>
      <w:r w:rsidRPr="00AA6EA4">
        <w:rPr>
          <w:rFonts w:cs="Estrangelo Edessa"/>
          <w:szCs w:val="24"/>
        </w:rPr>
        <w:t>közlekedésre kijelölt napokon a használandó infrastruktúra érvényessége,</w:t>
      </w:r>
    </w:p>
    <w:p w14:paraId="2EE5B4E3" w14:textId="77777777" w:rsidR="00090040" w:rsidRPr="00AA6EA4" w:rsidRDefault="00090040" w:rsidP="00CC6BE5">
      <w:pPr>
        <w:pStyle w:val="Listaszerbekezds"/>
        <w:numPr>
          <w:ilvl w:val="0"/>
          <w:numId w:val="53"/>
        </w:numPr>
        <w:spacing w:after="160" w:line="240" w:lineRule="auto"/>
        <w:jc w:val="both"/>
        <w:rPr>
          <w:rFonts w:cs="Estrangelo Edessa"/>
          <w:szCs w:val="24"/>
        </w:rPr>
      </w:pPr>
      <w:r w:rsidRPr="00AA6EA4">
        <w:rPr>
          <w:rFonts w:cs="Estrangelo Edessa"/>
          <w:szCs w:val="24"/>
        </w:rPr>
        <w:t>a menetrend,</w:t>
      </w:r>
    </w:p>
    <w:p w14:paraId="3D592468" w14:textId="77777777" w:rsidR="00090040" w:rsidRPr="00AA6EA4" w:rsidRDefault="00090040" w:rsidP="00CC6BE5">
      <w:pPr>
        <w:pStyle w:val="Listaszerbekezds"/>
        <w:numPr>
          <w:ilvl w:val="0"/>
          <w:numId w:val="53"/>
        </w:numPr>
        <w:spacing w:after="160" w:line="240" w:lineRule="auto"/>
        <w:jc w:val="both"/>
        <w:rPr>
          <w:rFonts w:cs="Estrangelo Edessa"/>
          <w:szCs w:val="24"/>
        </w:rPr>
      </w:pPr>
      <w:r w:rsidRPr="00AA6EA4">
        <w:rPr>
          <w:rFonts w:cs="Estrangelo Edessa"/>
          <w:szCs w:val="24"/>
        </w:rPr>
        <w:t>a szolgáltatás nyújtásának feltétele,</w:t>
      </w:r>
    </w:p>
    <w:p w14:paraId="1FD68F9C" w14:textId="77777777" w:rsidR="00090040" w:rsidRPr="00AA6EA4" w:rsidRDefault="00090040" w:rsidP="00CC6BE5">
      <w:pPr>
        <w:pStyle w:val="Listaszerbekezds"/>
        <w:numPr>
          <w:ilvl w:val="0"/>
          <w:numId w:val="53"/>
        </w:numPr>
        <w:spacing w:after="160" w:line="240" w:lineRule="auto"/>
        <w:jc w:val="both"/>
        <w:rPr>
          <w:rFonts w:cs="Estrangelo Edessa"/>
          <w:szCs w:val="24"/>
        </w:rPr>
      </w:pPr>
      <w:r w:rsidRPr="00AA6EA4">
        <w:rPr>
          <w:rFonts w:cs="Estrangelo Edessa"/>
          <w:szCs w:val="24"/>
        </w:rPr>
        <w:t>menetvonal és szolgáltatás és/vagy szolgáltatások egymáshoz való viszonya,</w:t>
      </w:r>
    </w:p>
    <w:p w14:paraId="055027BF" w14:textId="77777777" w:rsidR="00090040" w:rsidRPr="00AA6EA4" w:rsidRDefault="00090040" w:rsidP="00CC6BE5">
      <w:pPr>
        <w:pStyle w:val="Listaszerbekezds"/>
        <w:numPr>
          <w:ilvl w:val="0"/>
          <w:numId w:val="53"/>
        </w:numPr>
        <w:spacing w:after="160" w:line="240" w:lineRule="auto"/>
        <w:jc w:val="both"/>
        <w:rPr>
          <w:rFonts w:cs="Estrangelo Edessa"/>
          <w:szCs w:val="24"/>
        </w:rPr>
      </w:pPr>
      <w:r w:rsidRPr="00AA6EA4">
        <w:rPr>
          <w:rFonts w:cs="Estrangelo Edessa"/>
          <w:szCs w:val="24"/>
        </w:rPr>
        <w:t>a KFJ által benyújtott igény HJ kijelölése.</w:t>
      </w:r>
    </w:p>
    <w:p w14:paraId="6F117638" w14:textId="77777777" w:rsidR="00090040" w:rsidRPr="00AA6EA4" w:rsidRDefault="00090040" w:rsidP="00CC6BE5">
      <w:pPr>
        <w:spacing w:line="240" w:lineRule="auto"/>
        <w:jc w:val="both"/>
        <w:rPr>
          <w:rFonts w:cs="Estrangelo Edessa"/>
          <w:szCs w:val="24"/>
        </w:rPr>
      </w:pPr>
      <w:r w:rsidRPr="00AA6EA4">
        <w:rPr>
          <w:rFonts w:cs="Estrangelo Edessa"/>
          <w:szCs w:val="24"/>
        </w:rPr>
        <w:t xml:space="preserve">A megrendelő által benyújtani kívánt igény már tároláskor ellenőrzésre kerül az abban a pillanatban a rendelkezésre álló információk alapján. Így a megrendelő által egy aktusban benyújtott igény egy iktatószámon, de annyi verzióban lesz eltárolva, amennyit a verzióbontás megkövetel. A verzióra bontás oka az adatlapon megjelenik, és IF-en átadásra kerül a megrendelők felé. Abban az esetben, ha az igény minden napját érinti az </w:t>
      </w:r>
      <w:proofErr w:type="spellStart"/>
      <w:r w:rsidRPr="00AA6EA4">
        <w:rPr>
          <w:rFonts w:cs="Estrangelo Edessa"/>
          <w:szCs w:val="24"/>
        </w:rPr>
        <w:t>infra</w:t>
      </w:r>
      <w:proofErr w:type="spellEnd"/>
      <w:r w:rsidRPr="00AA6EA4">
        <w:rPr>
          <w:rFonts w:cs="Estrangelo Edessa"/>
          <w:szCs w:val="24"/>
        </w:rPr>
        <w:t xml:space="preserve"> változás, ami megrendelést érintő, a verzióra bontás blokkban jelenik meg egy olyan gomb, amivel az OSS az igényt elutasítás státuszba tudja helyezni. Abban az esetben, ha az </w:t>
      </w:r>
      <w:proofErr w:type="spellStart"/>
      <w:r w:rsidRPr="00AA6EA4">
        <w:rPr>
          <w:rFonts w:cs="Estrangelo Edessa"/>
          <w:szCs w:val="24"/>
        </w:rPr>
        <w:t>infra</w:t>
      </w:r>
      <w:proofErr w:type="spellEnd"/>
      <w:r w:rsidRPr="00AA6EA4">
        <w:rPr>
          <w:rFonts w:cs="Estrangelo Edessa"/>
          <w:szCs w:val="24"/>
        </w:rPr>
        <w:t xml:space="preserve"> változás nem minden napját érinti az igénynek, akkor a verzió váltás gomb jelenik meg. A rendszer ellenőrzi, hogy ha a részleges elutasítást kezdeményezünk, és az igény minden kijelölt napját érinti, ne lehessen elutasítani ebben a formában, csak állapotváltással.</w:t>
      </w:r>
    </w:p>
    <w:p w14:paraId="0BF12627" w14:textId="77777777" w:rsidR="00090040" w:rsidRDefault="00090040" w:rsidP="00CC6BE5">
      <w:pPr>
        <w:spacing w:line="240" w:lineRule="auto"/>
        <w:jc w:val="both"/>
        <w:rPr>
          <w:rFonts w:eastAsiaTheme="minorHAnsi"/>
          <w:szCs w:val="24"/>
          <w:lang w:eastAsia="en-US"/>
        </w:rPr>
      </w:pPr>
      <w:r w:rsidRPr="00AA6EA4">
        <w:rPr>
          <w:rFonts w:cs="Estrangelo Edessa"/>
          <w:szCs w:val="24"/>
        </w:rPr>
        <w:t xml:space="preserve">Csak menetrendet érintő </w:t>
      </w:r>
      <w:proofErr w:type="spellStart"/>
      <w:r w:rsidRPr="00AA6EA4">
        <w:rPr>
          <w:rFonts w:cs="Estrangelo Edessa"/>
          <w:szCs w:val="24"/>
        </w:rPr>
        <w:t>infra</w:t>
      </w:r>
      <w:proofErr w:type="spellEnd"/>
      <w:r w:rsidRPr="00AA6EA4">
        <w:rPr>
          <w:rFonts w:cs="Estrangelo Edessa"/>
          <w:szCs w:val="24"/>
        </w:rPr>
        <w:t xml:space="preserve"> törés esetén a /0-s verzióra az </w:t>
      </w:r>
      <w:proofErr w:type="spellStart"/>
      <w:r w:rsidRPr="00AA6EA4">
        <w:rPr>
          <w:rFonts w:cs="Estrangelo Edessa"/>
          <w:szCs w:val="24"/>
        </w:rPr>
        <w:t>infra</w:t>
      </w:r>
      <w:proofErr w:type="spellEnd"/>
      <w:r w:rsidRPr="00AA6EA4">
        <w:rPr>
          <w:rFonts w:cs="Estrangelo Edessa"/>
          <w:szCs w:val="24"/>
        </w:rPr>
        <w:t xml:space="preserve"> töréssel érintett napokra létrejön a /1-es verzió, ami törli a /0-s verzióból a napokat, és létrejön a /2-es verzió, amihez az új menetrend lesz csatolva. Ebben az esetben a/2-es verzió igénytípusa nem változhat, tehát ugyan az marad, mint a /0-s verzióé, és az árajánlatot is megörökíti a rendszer.</w:t>
      </w:r>
    </w:p>
    <w:p w14:paraId="3D51578C" w14:textId="77777777" w:rsidR="00365047" w:rsidRPr="00365047" w:rsidRDefault="00365047" w:rsidP="00CC6BE5">
      <w:pPr>
        <w:spacing w:after="160" w:line="240" w:lineRule="auto"/>
        <w:jc w:val="both"/>
        <w:rPr>
          <w:rFonts w:eastAsiaTheme="minorHAnsi"/>
          <w:szCs w:val="24"/>
          <w:lang w:eastAsia="en-US"/>
        </w:rPr>
      </w:pPr>
      <w:r w:rsidRPr="00365047">
        <w:rPr>
          <w:rFonts w:eastAsiaTheme="minorHAnsi"/>
          <w:szCs w:val="24"/>
          <w:lang w:eastAsia="en-US"/>
        </w:rPr>
        <w:t>Az infrastruktúra adatokat csoportosítottuk az alapján, hogy ezek meg</w:t>
      </w:r>
      <w:r w:rsidR="00F5079F">
        <w:rPr>
          <w:rFonts w:eastAsiaTheme="minorHAnsi"/>
          <w:szCs w:val="24"/>
          <w:lang w:eastAsia="en-US"/>
        </w:rPr>
        <w:t xml:space="preserve">változása milyen hatással van a </w:t>
      </w:r>
      <w:r w:rsidRPr="00365047">
        <w:rPr>
          <w:rFonts w:eastAsiaTheme="minorHAnsi"/>
          <w:szCs w:val="24"/>
          <w:lang w:eastAsia="en-US"/>
        </w:rPr>
        <w:t>megrendelésre</w:t>
      </w:r>
      <w:r w:rsidR="00F5079F">
        <w:rPr>
          <w:rFonts w:eastAsiaTheme="minorHAnsi"/>
          <w:szCs w:val="24"/>
          <w:lang w:eastAsia="en-US"/>
        </w:rPr>
        <w:t xml:space="preserve">; </w:t>
      </w:r>
      <w:r w:rsidRPr="00365047">
        <w:rPr>
          <w:rFonts w:eastAsiaTheme="minorHAnsi"/>
          <w:szCs w:val="24"/>
          <w:lang w:eastAsia="en-US"/>
        </w:rPr>
        <w:t>menetrendre</w:t>
      </w:r>
      <w:r w:rsidR="00F5079F">
        <w:rPr>
          <w:rFonts w:eastAsiaTheme="minorHAnsi"/>
          <w:szCs w:val="24"/>
          <w:lang w:eastAsia="en-US"/>
        </w:rPr>
        <w:t xml:space="preserve">; </w:t>
      </w:r>
      <w:r w:rsidRPr="00365047">
        <w:rPr>
          <w:rFonts w:eastAsiaTheme="minorHAnsi"/>
          <w:szCs w:val="24"/>
          <w:lang w:eastAsia="en-US"/>
        </w:rPr>
        <w:t>árajánlatra</w:t>
      </w:r>
      <w:r w:rsidR="00F5079F">
        <w:rPr>
          <w:rFonts w:eastAsiaTheme="minorHAnsi"/>
          <w:szCs w:val="24"/>
          <w:lang w:eastAsia="en-US"/>
        </w:rPr>
        <w:t xml:space="preserve">; vagy </w:t>
      </w:r>
      <w:r w:rsidRPr="00365047">
        <w:rPr>
          <w:rFonts w:eastAsiaTheme="minorHAnsi"/>
          <w:szCs w:val="24"/>
          <w:lang w:eastAsia="en-US"/>
        </w:rPr>
        <w:t>üzemeltető váltás</w:t>
      </w:r>
    </w:p>
    <w:p w14:paraId="7498643B" w14:textId="77777777" w:rsidR="00365047" w:rsidRPr="00365047" w:rsidRDefault="00365047" w:rsidP="00CC6BE5">
      <w:pPr>
        <w:spacing w:after="160" w:line="240" w:lineRule="auto"/>
        <w:jc w:val="both"/>
        <w:rPr>
          <w:rFonts w:eastAsiaTheme="minorHAnsi"/>
          <w:szCs w:val="24"/>
          <w:lang w:eastAsia="en-US"/>
        </w:rPr>
      </w:pPr>
      <w:r w:rsidRPr="00365047">
        <w:rPr>
          <w:rFonts w:eastAsiaTheme="minorHAnsi"/>
          <w:szCs w:val="24"/>
          <w:lang w:eastAsia="en-US"/>
        </w:rPr>
        <w:t xml:space="preserve">Ezek az adatok </w:t>
      </w:r>
      <w:r w:rsidR="00F5079F">
        <w:rPr>
          <w:rFonts w:eastAsiaTheme="minorHAnsi"/>
          <w:szCs w:val="24"/>
          <w:lang w:eastAsia="en-US"/>
        </w:rPr>
        <w:t xml:space="preserve">csoportosítva </w:t>
      </w:r>
      <w:r w:rsidRPr="00365047">
        <w:rPr>
          <w:rFonts w:eastAsiaTheme="minorHAnsi"/>
          <w:szCs w:val="24"/>
          <w:lang w:eastAsia="en-US"/>
        </w:rPr>
        <w:t>a következők:</w:t>
      </w:r>
    </w:p>
    <w:tbl>
      <w:tblPr>
        <w:tblW w:w="8520" w:type="dxa"/>
        <w:jc w:val="center"/>
        <w:tblCellMar>
          <w:left w:w="70" w:type="dxa"/>
          <w:right w:w="70" w:type="dxa"/>
        </w:tblCellMar>
        <w:tblLook w:val="04A0" w:firstRow="1" w:lastRow="0" w:firstColumn="1" w:lastColumn="0" w:noHBand="0" w:noVBand="1"/>
      </w:tblPr>
      <w:tblGrid>
        <w:gridCol w:w="540"/>
        <w:gridCol w:w="2517"/>
        <w:gridCol w:w="1180"/>
        <w:gridCol w:w="1120"/>
        <w:gridCol w:w="1000"/>
        <w:gridCol w:w="1040"/>
        <w:gridCol w:w="1123"/>
      </w:tblGrid>
      <w:tr w:rsidR="0081407E" w:rsidRPr="00365047" w14:paraId="4DF27516" w14:textId="77777777" w:rsidTr="00640977">
        <w:trPr>
          <w:trHeight w:val="480"/>
          <w:jc w:val="center"/>
        </w:trPr>
        <w:tc>
          <w:tcPr>
            <w:tcW w:w="540"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154A2B7D" w14:textId="77777777" w:rsidR="00365047" w:rsidRPr="00365047" w:rsidRDefault="00365047" w:rsidP="00CC6BE5">
            <w:pPr>
              <w:spacing w:after="0" w:line="240" w:lineRule="auto"/>
              <w:rPr>
                <w:rFonts w:eastAsia="Times New Roman" w:cs="Times New Roman"/>
                <w:b/>
                <w:bCs/>
                <w:i/>
                <w:iCs/>
                <w:color w:val="FFFFFF"/>
                <w:sz w:val="18"/>
                <w:szCs w:val="18"/>
              </w:rPr>
            </w:pPr>
            <w:r w:rsidRPr="00365047">
              <w:rPr>
                <w:rFonts w:eastAsia="Times New Roman" w:cs="Times New Roman"/>
                <w:b/>
                <w:bCs/>
                <w:i/>
                <w:iCs/>
                <w:color w:val="FFFFFF"/>
                <w:sz w:val="18"/>
                <w:szCs w:val="18"/>
              </w:rPr>
              <w:t>ID</w:t>
            </w:r>
          </w:p>
        </w:tc>
        <w:tc>
          <w:tcPr>
            <w:tcW w:w="2520" w:type="dxa"/>
            <w:tcBorders>
              <w:top w:val="single" w:sz="4" w:space="0" w:color="auto"/>
              <w:left w:val="nil"/>
              <w:bottom w:val="single" w:sz="4" w:space="0" w:color="auto"/>
              <w:right w:val="single" w:sz="4" w:space="0" w:color="auto"/>
            </w:tcBorders>
            <w:shd w:val="clear" w:color="000000" w:fill="305496"/>
            <w:vAlign w:val="center"/>
            <w:hideMark/>
          </w:tcPr>
          <w:p w14:paraId="59731E38" w14:textId="77777777" w:rsidR="00365047" w:rsidRPr="00365047" w:rsidRDefault="00365047" w:rsidP="00CC6BE5">
            <w:pPr>
              <w:spacing w:after="0" w:line="240" w:lineRule="auto"/>
              <w:rPr>
                <w:rFonts w:eastAsia="Times New Roman" w:cs="Times New Roman"/>
                <w:b/>
                <w:bCs/>
                <w:i/>
                <w:iCs/>
                <w:color w:val="FFFFFF"/>
                <w:sz w:val="18"/>
                <w:szCs w:val="18"/>
              </w:rPr>
            </w:pPr>
            <w:r w:rsidRPr="00365047">
              <w:rPr>
                <w:rFonts w:eastAsia="Times New Roman" w:cs="Times New Roman"/>
                <w:b/>
                <w:bCs/>
                <w:i/>
                <w:iCs/>
                <w:color w:val="FFFFFF"/>
                <w:sz w:val="18"/>
                <w:szCs w:val="18"/>
              </w:rPr>
              <w:t>Eltérés megnevezése</w:t>
            </w:r>
          </w:p>
        </w:tc>
        <w:tc>
          <w:tcPr>
            <w:tcW w:w="1180" w:type="dxa"/>
            <w:tcBorders>
              <w:top w:val="single" w:sz="4" w:space="0" w:color="auto"/>
              <w:left w:val="nil"/>
              <w:bottom w:val="single" w:sz="4" w:space="0" w:color="auto"/>
              <w:right w:val="single" w:sz="4" w:space="0" w:color="auto"/>
            </w:tcBorders>
            <w:shd w:val="clear" w:color="000000" w:fill="305496"/>
            <w:vAlign w:val="center"/>
            <w:hideMark/>
          </w:tcPr>
          <w:p w14:paraId="305B32F2" w14:textId="77777777" w:rsidR="00365047" w:rsidRPr="00365047" w:rsidRDefault="00365047" w:rsidP="00CC6BE5">
            <w:pPr>
              <w:spacing w:after="0" w:line="240" w:lineRule="auto"/>
              <w:jc w:val="center"/>
              <w:rPr>
                <w:rFonts w:eastAsia="Times New Roman" w:cs="Times New Roman"/>
                <w:b/>
                <w:bCs/>
                <w:i/>
                <w:iCs/>
                <w:color w:val="FFFFFF"/>
                <w:sz w:val="18"/>
                <w:szCs w:val="18"/>
              </w:rPr>
            </w:pPr>
            <w:r w:rsidRPr="00365047">
              <w:rPr>
                <w:rFonts w:eastAsia="Times New Roman" w:cs="Times New Roman"/>
                <w:b/>
                <w:bCs/>
                <w:i/>
                <w:iCs/>
                <w:color w:val="FFFFFF"/>
                <w:sz w:val="18"/>
                <w:szCs w:val="18"/>
              </w:rPr>
              <w:t>Megrendelést érintő</w:t>
            </w:r>
          </w:p>
        </w:tc>
        <w:tc>
          <w:tcPr>
            <w:tcW w:w="1120" w:type="dxa"/>
            <w:tcBorders>
              <w:top w:val="single" w:sz="4" w:space="0" w:color="auto"/>
              <w:left w:val="nil"/>
              <w:bottom w:val="single" w:sz="4" w:space="0" w:color="auto"/>
              <w:right w:val="single" w:sz="4" w:space="0" w:color="auto"/>
            </w:tcBorders>
            <w:shd w:val="clear" w:color="000000" w:fill="305496"/>
            <w:vAlign w:val="center"/>
            <w:hideMark/>
          </w:tcPr>
          <w:p w14:paraId="35BE3745" w14:textId="77777777" w:rsidR="00365047" w:rsidRPr="00365047" w:rsidRDefault="00365047" w:rsidP="00CC6BE5">
            <w:pPr>
              <w:spacing w:after="0" w:line="240" w:lineRule="auto"/>
              <w:jc w:val="center"/>
              <w:rPr>
                <w:rFonts w:eastAsia="Times New Roman" w:cs="Times New Roman"/>
                <w:b/>
                <w:bCs/>
                <w:i/>
                <w:iCs/>
                <w:color w:val="FFFFFF"/>
                <w:sz w:val="18"/>
                <w:szCs w:val="18"/>
              </w:rPr>
            </w:pPr>
            <w:r w:rsidRPr="00365047">
              <w:rPr>
                <w:rFonts w:eastAsia="Times New Roman" w:cs="Times New Roman"/>
                <w:b/>
                <w:bCs/>
                <w:i/>
                <w:iCs/>
                <w:color w:val="FFFFFF"/>
                <w:sz w:val="18"/>
                <w:szCs w:val="18"/>
              </w:rPr>
              <w:t>Menetrendet érintő</w:t>
            </w:r>
          </w:p>
        </w:tc>
        <w:tc>
          <w:tcPr>
            <w:tcW w:w="1000" w:type="dxa"/>
            <w:tcBorders>
              <w:top w:val="single" w:sz="4" w:space="0" w:color="auto"/>
              <w:left w:val="nil"/>
              <w:bottom w:val="single" w:sz="4" w:space="0" w:color="auto"/>
              <w:right w:val="single" w:sz="4" w:space="0" w:color="auto"/>
            </w:tcBorders>
            <w:shd w:val="clear" w:color="000000" w:fill="305496"/>
            <w:vAlign w:val="center"/>
            <w:hideMark/>
          </w:tcPr>
          <w:p w14:paraId="5D5B253C" w14:textId="77777777" w:rsidR="00365047" w:rsidRPr="00365047" w:rsidRDefault="00365047" w:rsidP="00CC6BE5">
            <w:pPr>
              <w:spacing w:after="0" w:line="240" w:lineRule="auto"/>
              <w:jc w:val="center"/>
              <w:rPr>
                <w:rFonts w:eastAsia="Times New Roman" w:cs="Times New Roman"/>
                <w:b/>
                <w:bCs/>
                <w:i/>
                <w:iCs/>
                <w:color w:val="FFFFFF"/>
                <w:sz w:val="18"/>
                <w:szCs w:val="18"/>
              </w:rPr>
            </w:pPr>
            <w:r w:rsidRPr="00365047">
              <w:rPr>
                <w:rFonts w:eastAsia="Times New Roman" w:cs="Times New Roman"/>
                <w:b/>
                <w:bCs/>
                <w:i/>
                <w:iCs/>
                <w:color w:val="FFFFFF"/>
                <w:sz w:val="18"/>
                <w:szCs w:val="18"/>
              </w:rPr>
              <w:t>Árajánlatot érintő</w:t>
            </w:r>
          </w:p>
        </w:tc>
        <w:tc>
          <w:tcPr>
            <w:tcW w:w="1040" w:type="dxa"/>
            <w:tcBorders>
              <w:top w:val="single" w:sz="4" w:space="0" w:color="auto"/>
              <w:left w:val="nil"/>
              <w:bottom w:val="single" w:sz="4" w:space="0" w:color="auto"/>
              <w:right w:val="single" w:sz="4" w:space="0" w:color="auto"/>
            </w:tcBorders>
            <w:shd w:val="clear" w:color="000000" w:fill="305496"/>
            <w:vAlign w:val="center"/>
            <w:hideMark/>
          </w:tcPr>
          <w:p w14:paraId="0CB06077" w14:textId="77777777" w:rsidR="00365047" w:rsidRPr="00365047" w:rsidRDefault="00365047" w:rsidP="00CC6BE5">
            <w:pPr>
              <w:spacing w:after="0" w:line="240" w:lineRule="auto"/>
              <w:jc w:val="center"/>
              <w:rPr>
                <w:rFonts w:eastAsia="Times New Roman" w:cs="Times New Roman"/>
                <w:b/>
                <w:bCs/>
                <w:i/>
                <w:iCs/>
                <w:color w:val="FFFFFF"/>
                <w:sz w:val="18"/>
                <w:szCs w:val="18"/>
              </w:rPr>
            </w:pPr>
            <w:r w:rsidRPr="00365047">
              <w:rPr>
                <w:rFonts w:eastAsia="Times New Roman" w:cs="Times New Roman"/>
                <w:b/>
                <w:bCs/>
                <w:i/>
                <w:iCs/>
                <w:color w:val="FFFFFF"/>
                <w:sz w:val="18"/>
                <w:szCs w:val="18"/>
              </w:rPr>
              <w:t>Üzemeltető váltás</w:t>
            </w:r>
          </w:p>
        </w:tc>
        <w:tc>
          <w:tcPr>
            <w:tcW w:w="1120" w:type="dxa"/>
            <w:tcBorders>
              <w:top w:val="single" w:sz="4" w:space="0" w:color="auto"/>
              <w:left w:val="nil"/>
              <w:bottom w:val="single" w:sz="4" w:space="0" w:color="auto"/>
              <w:right w:val="single" w:sz="4" w:space="0" w:color="auto"/>
            </w:tcBorders>
            <w:shd w:val="clear" w:color="000000" w:fill="305496"/>
            <w:vAlign w:val="center"/>
            <w:hideMark/>
          </w:tcPr>
          <w:p w14:paraId="65717DC2" w14:textId="77777777" w:rsidR="00365047" w:rsidRPr="00365047" w:rsidRDefault="00365047" w:rsidP="00CC6BE5">
            <w:pPr>
              <w:spacing w:after="0" w:line="240" w:lineRule="auto"/>
              <w:jc w:val="center"/>
              <w:rPr>
                <w:rFonts w:eastAsia="Times New Roman" w:cs="Times New Roman"/>
                <w:b/>
                <w:bCs/>
                <w:i/>
                <w:iCs/>
                <w:color w:val="FFFFFF"/>
                <w:sz w:val="18"/>
                <w:szCs w:val="18"/>
              </w:rPr>
            </w:pPr>
            <w:r w:rsidRPr="00365047">
              <w:rPr>
                <w:rFonts w:eastAsia="Times New Roman" w:cs="Times New Roman"/>
                <w:b/>
                <w:bCs/>
                <w:i/>
                <w:iCs/>
                <w:color w:val="FFFFFF"/>
                <w:sz w:val="18"/>
                <w:szCs w:val="18"/>
              </w:rPr>
              <w:t>Automatikus</w:t>
            </w:r>
          </w:p>
        </w:tc>
      </w:tr>
      <w:tr w:rsidR="00365047" w:rsidRPr="00365047" w14:paraId="3D773E84" w14:textId="77777777" w:rsidTr="00902B1B">
        <w:trPr>
          <w:trHeight w:val="48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9829F43"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1</w:t>
            </w:r>
          </w:p>
        </w:tc>
        <w:tc>
          <w:tcPr>
            <w:tcW w:w="2520" w:type="dxa"/>
            <w:tcBorders>
              <w:top w:val="nil"/>
              <w:left w:val="nil"/>
              <w:bottom w:val="single" w:sz="4" w:space="0" w:color="auto"/>
              <w:right w:val="single" w:sz="4" w:space="0" w:color="auto"/>
            </w:tcBorders>
            <w:shd w:val="clear" w:color="auto" w:fill="auto"/>
            <w:vAlign w:val="center"/>
            <w:hideMark/>
          </w:tcPr>
          <w:p w14:paraId="5324B81D"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 xml:space="preserve">Vonali </w:t>
            </w:r>
            <w:proofErr w:type="spellStart"/>
            <w:r w:rsidRPr="00365047">
              <w:rPr>
                <w:rFonts w:eastAsia="Times New Roman" w:cs="Times New Roman"/>
                <w:color w:val="000000"/>
                <w:sz w:val="18"/>
                <w:szCs w:val="18"/>
              </w:rPr>
              <w:t>infra</w:t>
            </w:r>
            <w:proofErr w:type="spellEnd"/>
            <w:r w:rsidRPr="00365047">
              <w:rPr>
                <w:rFonts w:eastAsia="Times New Roman" w:cs="Times New Roman"/>
                <w:color w:val="000000"/>
                <w:sz w:val="18"/>
                <w:szCs w:val="18"/>
              </w:rPr>
              <w:t xml:space="preserve"> üzemeltető változott</w:t>
            </w:r>
          </w:p>
        </w:tc>
        <w:tc>
          <w:tcPr>
            <w:tcW w:w="1180" w:type="dxa"/>
            <w:tcBorders>
              <w:top w:val="nil"/>
              <w:left w:val="nil"/>
              <w:bottom w:val="single" w:sz="4" w:space="0" w:color="auto"/>
              <w:right w:val="single" w:sz="4" w:space="0" w:color="auto"/>
            </w:tcBorders>
            <w:shd w:val="clear" w:color="auto" w:fill="auto"/>
            <w:noWrap/>
            <w:vAlign w:val="center"/>
            <w:hideMark/>
          </w:tcPr>
          <w:p w14:paraId="42B80428"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120" w:type="dxa"/>
            <w:tcBorders>
              <w:top w:val="nil"/>
              <w:left w:val="nil"/>
              <w:bottom w:val="single" w:sz="4" w:space="0" w:color="auto"/>
              <w:right w:val="single" w:sz="4" w:space="0" w:color="auto"/>
            </w:tcBorders>
            <w:shd w:val="clear" w:color="auto" w:fill="auto"/>
            <w:noWrap/>
            <w:vAlign w:val="center"/>
            <w:hideMark/>
          </w:tcPr>
          <w:p w14:paraId="28844148"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000" w:type="dxa"/>
            <w:tcBorders>
              <w:top w:val="nil"/>
              <w:left w:val="nil"/>
              <w:bottom w:val="single" w:sz="4" w:space="0" w:color="auto"/>
              <w:right w:val="single" w:sz="4" w:space="0" w:color="auto"/>
            </w:tcBorders>
            <w:shd w:val="clear" w:color="auto" w:fill="auto"/>
            <w:noWrap/>
            <w:vAlign w:val="center"/>
            <w:hideMark/>
          </w:tcPr>
          <w:p w14:paraId="74C93D52"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040" w:type="dxa"/>
            <w:tcBorders>
              <w:top w:val="nil"/>
              <w:left w:val="nil"/>
              <w:bottom w:val="single" w:sz="4" w:space="0" w:color="auto"/>
              <w:right w:val="single" w:sz="4" w:space="0" w:color="auto"/>
            </w:tcBorders>
            <w:shd w:val="clear" w:color="auto" w:fill="auto"/>
            <w:noWrap/>
            <w:vAlign w:val="center"/>
            <w:hideMark/>
          </w:tcPr>
          <w:p w14:paraId="67426EA5"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120" w:type="dxa"/>
            <w:tcBorders>
              <w:top w:val="nil"/>
              <w:left w:val="nil"/>
              <w:bottom w:val="single" w:sz="4" w:space="0" w:color="auto"/>
              <w:right w:val="single" w:sz="4" w:space="0" w:color="auto"/>
            </w:tcBorders>
            <w:shd w:val="clear" w:color="auto" w:fill="auto"/>
            <w:noWrap/>
            <w:vAlign w:val="center"/>
            <w:hideMark/>
          </w:tcPr>
          <w:p w14:paraId="7A9B9385" w14:textId="77777777" w:rsidR="00365047" w:rsidRPr="00365047" w:rsidRDefault="00365047" w:rsidP="00CC6BE5">
            <w:pPr>
              <w:spacing w:after="0" w:line="240" w:lineRule="auto"/>
              <w:jc w:val="center"/>
              <w:rPr>
                <w:rFonts w:eastAsia="Times New Roman" w:cs="Times New Roman"/>
                <w:b/>
                <w:bCs/>
                <w:color w:val="000000"/>
                <w:sz w:val="18"/>
                <w:szCs w:val="18"/>
              </w:rPr>
            </w:pPr>
          </w:p>
        </w:tc>
      </w:tr>
      <w:tr w:rsidR="00365047" w:rsidRPr="00365047" w14:paraId="651AF0F3" w14:textId="77777777" w:rsidTr="00902B1B">
        <w:trPr>
          <w:trHeight w:val="48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2A628B2"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2</w:t>
            </w:r>
          </w:p>
        </w:tc>
        <w:tc>
          <w:tcPr>
            <w:tcW w:w="2520" w:type="dxa"/>
            <w:tcBorders>
              <w:top w:val="nil"/>
              <w:left w:val="nil"/>
              <w:bottom w:val="single" w:sz="4" w:space="0" w:color="auto"/>
              <w:right w:val="single" w:sz="4" w:space="0" w:color="auto"/>
            </w:tcBorders>
            <w:shd w:val="clear" w:color="auto" w:fill="auto"/>
            <w:vAlign w:val="center"/>
            <w:hideMark/>
          </w:tcPr>
          <w:p w14:paraId="5B73E6DD"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 xml:space="preserve">Szolgálati hely </w:t>
            </w:r>
            <w:proofErr w:type="spellStart"/>
            <w:r w:rsidRPr="00365047">
              <w:rPr>
                <w:rFonts w:eastAsia="Times New Roman" w:cs="Times New Roman"/>
                <w:color w:val="000000"/>
                <w:sz w:val="18"/>
                <w:szCs w:val="18"/>
              </w:rPr>
              <w:t>infra</w:t>
            </w:r>
            <w:proofErr w:type="spellEnd"/>
            <w:r w:rsidRPr="00365047">
              <w:rPr>
                <w:rFonts w:eastAsia="Times New Roman" w:cs="Times New Roman"/>
                <w:color w:val="000000"/>
                <w:sz w:val="18"/>
                <w:szCs w:val="18"/>
              </w:rPr>
              <w:t xml:space="preserve"> üzemeltető változás</w:t>
            </w:r>
          </w:p>
        </w:tc>
        <w:tc>
          <w:tcPr>
            <w:tcW w:w="1180" w:type="dxa"/>
            <w:tcBorders>
              <w:top w:val="nil"/>
              <w:left w:val="nil"/>
              <w:bottom w:val="single" w:sz="4" w:space="0" w:color="auto"/>
              <w:right w:val="single" w:sz="4" w:space="0" w:color="auto"/>
            </w:tcBorders>
            <w:shd w:val="clear" w:color="auto" w:fill="auto"/>
            <w:noWrap/>
            <w:vAlign w:val="center"/>
            <w:hideMark/>
          </w:tcPr>
          <w:p w14:paraId="086CA0F4"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120" w:type="dxa"/>
            <w:tcBorders>
              <w:top w:val="nil"/>
              <w:left w:val="nil"/>
              <w:bottom w:val="single" w:sz="4" w:space="0" w:color="auto"/>
              <w:right w:val="single" w:sz="4" w:space="0" w:color="auto"/>
            </w:tcBorders>
            <w:shd w:val="clear" w:color="auto" w:fill="auto"/>
            <w:noWrap/>
            <w:vAlign w:val="center"/>
            <w:hideMark/>
          </w:tcPr>
          <w:p w14:paraId="4A675CFF"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000" w:type="dxa"/>
            <w:tcBorders>
              <w:top w:val="nil"/>
              <w:left w:val="nil"/>
              <w:bottom w:val="single" w:sz="4" w:space="0" w:color="auto"/>
              <w:right w:val="single" w:sz="4" w:space="0" w:color="auto"/>
            </w:tcBorders>
            <w:shd w:val="clear" w:color="auto" w:fill="auto"/>
            <w:noWrap/>
            <w:vAlign w:val="center"/>
            <w:hideMark/>
          </w:tcPr>
          <w:p w14:paraId="7A6790DA"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040" w:type="dxa"/>
            <w:tcBorders>
              <w:top w:val="nil"/>
              <w:left w:val="nil"/>
              <w:bottom w:val="single" w:sz="4" w:space="0" w:color="auto"/>
              <w:right w:val="single" w:sz="4" w:space="0" w:color="auto"/>
            </w:tcBorders>
            <w:shd w:val="clear" w:color="auto" w:fill="auto"/>
            <w:noWrap/>
            <w:vAlign w:val="center"/>
            <w:hideMark/>
          </w:tcPr>
          <w:p w14:paraId="722D02D0"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120" w:type="dxa"/>
            <w:tcBorders>
              <w:top w:val="nil"/>
              <w:left w:val="nil"/>
              <w:bottom w:val="single" w:sz="4" w:space="0" w:color="auto"/>
              <w:right w:val="single" w:sz="4" w:space="0" w:color="auto"/>
            </w:tcBorders>
            <w:shd w:val="clear" w:color="auto" w:fill="auto"/>
            <w:noWrap/>
            <w:vAlign w:val="center"/>
            <w:hideMark/>
          </w:tcPr>
          <w:p w14:paraId="43D1DD13" w14:textId="77777777" w:rsidR="00365047" w:rsidRPr="00365047" w:rsidRDefault="00365047" w:rsidP="00CC6BE5">
            <w:pPr>
              <w:spacing w:after="0" w:line="240" w:lineRule="auto"/>
              <w:jc w:val="center"/>
              <w:rPr>
                <w:rFonts w:eastAsia="Times New Roman" w:cs="Times New Roman"/>
                <w:b/>
                <w:bCs/>
                <w:color w:val="000000"/>
                <w:sz w:val="18"/>
                <w:szCs w:val="18"/>
              </w:rPr>
            </w:pPr>
          </w:p>
        </w:tc>
      </w:tr>
      <w:tr w:rsidR="00365047" w:rsidRPr="00365047" w14:paraId="0CCADE47" w14:textId="77777777" w:rsidTr="00902B1B">
        <w:trPr>
          <w:trHeight w:val="30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59A8C51"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3</w:t>
            </w:r>
          </w:p>
        </w:tc>
        <w:tc>
          <w:tcPr>
            <w:tcW w:w="2520" w:type="dxa"/>
            <w:tcBorders>
              <w:top w:val="nil"/>
              <w:left w:val="nil"/>
              <w:bottom w:val="single" w:sz="4" w:space="0" w:color="auto"/>
              <w:right w:val="single" w:sz="4" w:space="0" w:color="auto"/>
            </w:tcBorders>
            <w:shd w:val="clear" w:color="auto" w:fill="auto"/>
            <w:vAlign w:val="center"/>
            <w:hideMark/>
          </w:tcPr>
          <w:p w14:paraId="2505EACD"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Objektum nem létezik</w:t>
            </w:r>
          </w:p>
        </w:tc>
        <w:tc>
          <w:tcPr>
            <w:tcW w:w="1180" w:type="dxa"/>
            <w:tcBorders>
              <w:top w:val="nil"/>
              <w:left w:val="nil"/>
              <w:bottom w:val="single" w:sz="4" w:space="0" w:color="auto"/>
              <w:right w:val="single" w:sz="4" w:space="0" w:color="auto"/>
            </w:tcBorders>
            <w:shd w:val="clear" w:color="auto" w:fill="auto"/>
            <w:noWrap/>
            <w:vAlign w:val="center"/>
            <w:hideMark/>
          </w:tcPr>
          <w:p w14:paraId="6F0D791C"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120" w:type="dxa"/>
            <w:tcBorders>
              <w:top w:val="nil"/>
              <w:left w:val="nil"/>
              <w:bottom w:val="single" w:sz="4" w:space="0" w:color="auto"/>
              <w:right w:val="single" w:sz="4" w:space="0" w:color="auto"/>
            </w:tcBorders>
            <w:shd w:val="clear" w:color="auto" w:fill="auto"/>
            <w:noWrap/>
            <w:vAlign w:val="center"/>
            <w:hideMark/>
          </w:tcPr>
          <w:p w14:paraId="72EC21AD"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000" w:type="dxa"/>
            <w:tcBorders>
              <w:top w:val="nil"/>
              <w:left w:val="nil"/>
              <w:bottom w:val="single" w:sz="4" w:space="0" w:color="auto"/>
              <w:right w:val="single" w:sz="4" w:space="0" w:color="auto"/>
            </w:tcBorders>
            <w:shd w:val="clear" w:color="auto" w:fill="auto"/>
            <w:noWrap/>
            <w:vAlign w:val="center"/>
            <w:hideMark/>
          </w:tcPr>
          <w:p w14:paraId="67D4E973"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040" w:type="dxa"/>
            <w:tcBorders>
              <w:top w:val="nil"/>
              <w:left w:val="nil"/>
              <w:bottom w:val="single" w:sz="4" w:space="0" w:color="auto"/>
              <w:right w:val="single" w:sz="4" w:space="0" w:color="auto"/>
            </w:tcBorders>
            <w:shd w:val="clear" w:color="auto" w:fill="auto"/>
            <w:noWrap/>
            <w:vAlign w:val="center"/>
            <w:hideMark/>
          </w:tcPr>
          <w:p w14:paraId="6E0CC780"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120" w:type="dxa"/>
            <w:tcBorders>
              <w:top w:val="nil"/>
              <w:left w:val="nil"/>
              <w:bottom w:val="single" w:sz="4" w:space="0" w:color="auto"/>
              <w:right w:val="single" w:sz="4" w:space="0" w:color="auto"/>
            </w:tcBorders>
            <w:shd w:val="clear" w:color="auto" w:fill="auto"/>
            <w:noWrap/>
            <w:vAlign w:val="center"/>
            <w:hideMark/>
          </w:tcPr>
          <w:p w14:paraId="7B4E7AD3" w14:textId="77777777" w:rsidR="00365047" w:rsidRPr="00365047" w:rsidRDefault="00365047" w:rsidP="00CC6BE5">
            <w:pPr>
              <w:spacing w:after="0" w:line="240" w:lineRule="auto"/>
              <w:jc w:val="center"/>
              <w:rPr>
                <w:rFonts w:eastAsia="Times New Roman" w:cs="Times New Roman"/>
                <w:b/>
                <w:bCs/>
                <w:color w:val="000000"/>
                <w:sz w:val="18"/>
                <w:szCs w:val="18"/>
              </w:rPr>
            </w:pPr>
          </w:p>
        </w:tc>
      </w:tr>
      <w:tr w:rsidR="00365047" w:rsidRPr="00365047" w14:paraId="271ED4F6" w14:textId="77777777" w:rsidTr="00902B1B">
        <w:trPr>
          <w:trHeight w:val="30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DBDF360"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4</w:t>
            </w:r>
          </w:p>
        </w:tc>
        <w:tc>
          <w:tcPr>
            <w:tcW w:w="2520" w:type="dxa"/>
            <w:tcBorders>
              <w:top w:val="nil"/>
              <w:left w:val="nil"/>
              <w:bottom w:val="single" w:sz="4" w:space="0" w:color="auto"/>
              <w:right w:val="single" w:sz="4" w:space="0" w:color="auto"/>
            </w:tcBorders>
            <w:shd w:val="clear" w:color="auto" w:fill="auto"/>
            <w:vAlign w:val="center"/>
            <w:hideMark/>
          </w:tcPr>
          <w:p w14:paraId="5B2EA2CF"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Vonal nem létezik</w:t>
            </w:r>
          </w:p>
        </w:tc>
        <w:tc>
          <w:tcPr>
            <w:tcW w:w="1180" w:type="dxa"/>
            <w:tcBorders>
              <w:top w:val="nil"/>
              <w:left w:val="nil"/>
              <w:bottom w:val="single" w:sz="4" w:space="0" w:color="auto"/>
              <w:right w:val="single" w:sz="4" w:space="0" w:color="auto"/>
            </w:tcBorders>
            <w:shd w:val="clear" w:color="auto" w:fill="auto"/>
            <w:noWrap/>
            <w:vAlign w:val="center"/>
            <w:hideMark/>
          </w:tcPr>
          <w:p w14:paraId="2728BF7C"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120" w:type="dxa"/>
            <w:tcBorders>
              <w:top w:val="nil"/>
              <w:left w:val="nil"/>
              <w:bottom w:val="single" w:sz="4" w:space="0" w:color="auto"/>
              <w:right w:val="single" w:sz="4" w:space="0" w:color="auto"/>
            </w:tcBorders>
            <w:shd w:val="clear" w:color="auto" w:fill="auto"/>
            <w:noWrap/>
            <w:vAlign w:val="center"/>
            <w:hideMark/>
          </w:tcPr>
          <w:p w14:paraId="6146BB2E"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000" w:type="dxa"/>
            <w:tcBorders>
              <w:top w:val="nil"/>
              <w:left w:val="nil"/>
              <w:bottom w:val="single" w:sz="4" w:space="0" w:color="auto"/>
              <w:right w:val="single" w:sz="4" w:space="0" w:color="auto"/>
            </w:tcBorders>
            <w:shd w:val="clear" w:color="auto" w:fill="auto"/>
            <w:noWrap/>
            <w:vAlign w:val="center"/>
            <w:hideMark/>
          </w:tcPr>
          <w:p w14:paraId="7187CA52"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040" w:type="dxa"/>
            <w:tcBorders>
              <w:top w:val="nil"/>
              <w:left w:val="nil"/>
              <w:bottom w:val="single" w:sz="4" w:space="0" w:color="auto"/>
              <w:right w:val="single" w:sz="4" w:space="0" w:color="auto"/>
            </w:tcBorders>
            <w:shd w:val="clear" w:color="auto" w:fill="auto"/>
            <w:noWrap/>
            <w:vAlign w:val="center"/>
            <w:hideMark/>
          </w:tcPr>
          <w:p w14:paraId="01699A3D"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120" w:type="dxa"/>
            <w:tcBorders>
              <w:top w:val="nil"/>
              <w:left w:val="nil"/>
              <w:bottom w:val="single" w:sz="4" w:space="0" w:color="auto"/>
              <w:right w:val="single" w:sz="4" w:space="0" w:color="auto"/>
            </w:tcBorders>
            <w:shd w:val="clear" w:color="auto" w:fill="auto"/>
            <w:noWrap/>
            <w:vAlign w:val="center"/>
            <w:hideMark/>
          </w:tcPr>
          <w:p w14:paraId="4B4EBFBF" w14:textId="77777777" w:rsidR="00365047" w:rsidRPr="00365047" w:rsidRDefault="00365047" w:rsidP="00CC6BE5">
            <w:pPr>
              <w:spacing w:after="0" w:line="240" w:lineRule="auto"/>
              <w:jc w:val="center"/>
              <w:rPr>
                <w:rFonts w:eastAsia="Times New Roman" w:cs="Times New Roman"/>
                <w:b/>
                <w:bCs/>
                <w:color w:val="000000"/>
                <w:sz w:val="18"/>
                <w:szCs w:val="18"/>
              </w:rPr>
            </w:pPr>
          </w:p>
        </w:tc>
      </w:tr>
      <w:tr w:rsidR="00365047" w:rsidRPr="00365047" w14:paraId="49997BBF" w14:textId="77777777" w:rsidTr="00902B1B">
        <w:trPr>
          <w:trHeight w:val="48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4DCA6C0"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5</w:t>
            </w:r>
          </w:p>
        </w:tc>
        <w:tc>
          <w:tcPr>
            <w:tcW w:w="2520" w:type="dxa"/>
            <w:tcBorders>
              <w:top w:val="nil"/>
              <w:left w:val="nil"/>
              <w:bottom w:val="single" w:sz="4" w:space="0" w:color="auto"/>
              <w:right w:val="single" w:sz="4" w:space="0" w:color="auto"/>
            </w:tcBorders>
            <w:shd w:val="clear" w:color="auto" w:fill="auto"/>
            <w:vAlign w:val="center"/>
            <w:hideMark/>
          </w:tcPr>
          <w:p w14:paraId="7FF5F53A"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Objektum nem található a vonalon</w:t>
            </w:r>
          </w:p>
        </w:tc>
        <w:tc>
          <w:tcPr>
            <w:tcW w:w="1180" w:type="dxa"/>
            <w:tcBorders>
              <w:top w:val="nil"/>
              <w:left w:val="nil"/>
              <w:bottom w:val="single" w:sz="4" w:space="0" w:color="auto"/>
              <w:right w:val="single" w:sz="4" w:space="0" w:color="auto"/>
            </w:tcBorders>
            <w:shd w:val="clear" w:color="auto" w:fill="auto"/>
            <w:noWrap/>
            <w:vAlign w:val="center"/>
            <w:hideMark/>
          </w:tcPr>
          <w:p w14:paraId="19CDBE57"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120" w:type="dxa"/>
            <w:tcBorders>
              <w:top w:val="nil"/>
              <w:left w:val="nil"/>
              <w:bottom w:val="single" w:sz="4" w:space="0" w:color="auto"/>
              <w:right w:val="single" w:sz="4" w:space="0" w:color="auto"/>
            </w:tcBorders>
            <w:shd w:val="clear" w:color="auto" w:fill="auto"/>
            <w:noWrap/>
            <w:vAlign w:val="center"/>
            <w:hideMark/>
          </w:tcPr>
          <w:p w14:paraId="050BC449"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000" w:type="dxa"/>
            <w:tcBorders>
              <w:top w:val="nil"/>
              <w:left w:val="nil"/>
              <w:bottom w:val="single" w:sz="4" w:space="0" w:color="auto"/>
              <w:right w:val="single" w:sz="4" w:space="0" w:color="auto"/>
            </w:tcBorders>
            <w:shd w:val="clear" w:color="auto" w:fill="auto"/>
            <w:noWrap/>
            <w:vAlign w:val="center"/>
            <w:hideMark/>
          </w:tcPr>
          <w:p w14:paraId="2F75CC3C"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040" w:type="dxa"/>
            <w:tcBorders>
              <w:top w:val="nil"/>
              <w:left w:val="nil"/>
              <w:bottom w:val="single" w:sz="4" w:space="0" w:color="auto"/>
              <w:right w:val="single" w:sz="4" w:space="0" w:color="auto"/>
            </w:tcBorders>
            <w:shd w:val="clear" w:color="auto" w:fill="auto"/>
            <w:noWrap/>
            <w:vAlign w:val="center"/>
            <w:hideMark/>
          </w:tcPr>
          <w:p w14:paraId="5528D79D"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120" w:type="dxa"/>
            <w:tcBorders>
              <w:top w:val="nil"/>
              <w:left w:val="nil"/>
              <w:bottom w:val="single" w:sz="4" w:space="0" w:color="auto"/>
              <w:right w:val="single" w:sz="4" w:space="0" w:color="auto"/>
            </w:tcBorders>
            <w:shd w:val="clear" w:color="auto" w:fill="auto"/>
            <w:noWrap/>
            <w:vAlign w:val="center"/>
            <w:hideMark/>
          </w:tcPr>
          <w:p w14:paraId="1AE47642" w14:textId="77777777" w:rsidR="00365047" w:rsidRPr="00365047" w:rsidRDefault="00365047" w:rsidP="00CC6BE5">
            <w:pPr>
              <w:spacing w:after="0" w:line="240" w:lineRule="auto"/>
              <w:jc w:val="center"/>
              <w:rPr>
                <w:rFonts w:eastAsia="Times New Roman" w:cs="Times New Roman"/>
                <w:b/>
                <w:bCs/>
                <w:color w:val="000000"/>
                <w:sz w:val="18"/>
                <w:szCs w:val="18"/>
              </w:rPr>
            </w:pPr>
          </w:p>
        </w:tc>
      </w:tr>
      <w:tr w:rsidR="00365047" w:rsidRPr="00365047" w14:paraId="15C3399A" w14:textId="77777777" w:rsidTr="00902B1B">
        <w:trPr>
          <w:trHeight w:val="48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02D29F4"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6</w:t>
            </w:r>
          </w:p>
        </w:tc>
        <w:tc>
          <w:tcPr>
            <w:tcW w:w="2520" w:type="dxa"/>
            <w:tcBorders>
              <w:top w:val="nil"/>
              <w:left w:val="nil"/>
              <w:bottom w:val="single" w:sz="4" w:space="0" w:color="auto"/>
              <w:right w:val="single" w:sz="4" w:space="0" w:color="auto"/>
            </w:tcBorders>
            <w:shd w:val="clear" w:color="auto" w:fill="auto"/>
            <w:vAlign w:val="center"/>
            <w:hideMark/>
          </w:tcPr>
          <w:p w14:paraId="7FAF27C4"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Szolgáltatás rendelkezésre állása</w:t>
            </w:r>
          </w:p>
        </w:tc>
        <w:tc>
          <w:tcPr>
            <w:tcW w:w="1180" w:type="dxa"/>
            <w:tcBorders>
              <w:top w:val="nil"/>
              <w:left w:val="nil"/>
              <w:bottom w:val="single" w:sz="4" w:space="0" w:color="auto"/>
              <w:right w:val="single" w:sz="4" w:space="0" w:color="auto"/>
            </w:tcBorders>
            <w:shd w:val="clear" w:color="auto" w:fill="auto"/>
            <w:noWrap/>
            <w:vAlign w:val="center"/>
            <w:hideMark/>
          </w:tcPr>
          <w:p w14:paraId="7D9577E5"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120" w:type="dxa"/>
            <w:tcBorders>
              <w:top w:val="nil"/>
              <w:left w:val="nil"/>
              <w:bottom w:val="single" w:sz="4" w:space="0" w:color="auto"/>
              <w:right w:val="single" w:sz="4" w:space="0" w:color="auto"/>
            </w:tcBorders>
            <w:shd w:val="clear" w:color="auto" w:fill="auto"/>
            <w:noWrap/>
            <w:vAlign w:val="center"/>
            <w:hideMark/>
          </w:tcPr>
          <w:p w14:paraId="6A258965"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000" w:type="dxa"/>
            <w:tcBorders>
              <w:top w:val="nil"/>
              <w:left w:val="nil"/>
              <w:bottom w:val="single" w:sz="4" w:space="0" w:color="auto"/>
              <w:right w:val="single" w:sz="4" w:space="0" w:color="auto"/>
            </w:tcBorders>
            <w:shd w:val="clear" w:color="auto" w:fill="auto"/>
            <w:noWrap/>
            <w:vAlign w:val="center"/>
            <w:hideMark/>
          </w:tcPr>
          <w:p w14:paraId="3D14D59D"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040" w:type="dxa"/>
            <w:tcBorders>
              <w:top w:val="nil"/>
              <w:left w:val="nil"/>
              <w:bottom w:val="single" w:sz="4" w:space="0" w:color="auto"/>
              <w:right w:val="single" w:sz="4" w:space="0" w:color="auto"/>
            </w:tcBorders>
            <w:shd w:val="clear" w:color="auto" w:fill="auto"/>
            <w:noWrap/>
            <w:vAlign w:val="center"/>
            <w:hideMark/>
          </w:tcPr>
          <w:p w14:paraId="6353AD6B"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120" w:type="dxa"/>
            <w:tcBorders>
              <w:top w:val="nil"/>
              <w:left w:val="nil"/>
              <w:bottom w:val="single" w:sz="4" w:space="0" w:color="auto"/>
              <w:right w:val="single" w:sz="4" w:space="0" w:color="auto"/>
            </w:tcBorders>
            <w:shd w:val="clear" w:color="auto" w:fill="auto"/>
            <w:noWrap/>
            <w:vAlign w:val="center"/>
            <w:hideMark/>
          </w:tcPr>
          <w:p w14:paraId="1C30C35B" w14:textId="77777777" w:rsidR="00365047" w:rsidRPr="00365047" w:rsidRDefault="00365047" w:rsidP="00CC6BE5">
            <w:pPr>
              <w:spacing w:after="0" w:line="240" w:lineRule="auto"/>
              <w:jc w:val="center"/>
              <w:rPr>
                <w:rFonts w:eastAsia="Times New Roman" w:cs="Times New Roman"/>
                <w:b/>
                <w:bCs/>
                <w:color w:val="000000"/>
                <w:sz w:val="18"/>
                <w:szCs w:val="18"/>
              </w:rPr>
            </w:pPr>
          </w:p>
        </w:tc>
      </w:tr>
      <w:tr w:rsidR="00365047" w:rsidRPr="00365047" w14:paraId="1B100ADA" w14:textId="77777777" w:rsidTr="00902B1B">
        <w:trPr>
          <w:trHeight w:val="30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D857D9E"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7</w:t>
            </w:r>
          </w:p>
        </w:tc>
        <w:tc>
          <w:tcPr>
            <w:tcW w:w="2520" w:type="dxa"/>
            <w:tcBorders>
              <w:top w:val="nil"/>
              <w:left w:val="nil"/>
              <w:bottom w:val="single" w:sz="4" w:space="0" w:color="auto"/>
              <w:right w:val="single" w:sz="4" w:space="0" w:color="auto"/>
            </w:tcBorders>
            <w:shd w:val="clear" w:color="auto" w:fill="auto"/>
            <w:vAlign w:val="center"/>
            <w:hideMark/>
          </w:tcPr>
          <w:p w14:paraId="05310AD7"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Vonalkategória változott</w:t>
            </w:r>
          </w:p>
        </w:tc>
        <w:tc>
          <w:tcPr>
            <w:tcW w:w="1180" w:type="dxa"/>
            <w:tcBorders>
              <w:top w:val="nil"/>
              <w:left w:val="nil"/>
              <w:bottom w:val="single" w:sz="4" w:space="0" w:color="auto"/>
              <w:right w:val="single" w:sz="4" w:space="0" w:color="auto"/>
            </w:tcBorders>
            <w:shd w:val="clear" w:color="auto" w:fill="auto"/>
            <w:noWrap/>
            <w:vAlign w:val="center"/>
            <w:hideMark/>
          </w:tcPr>
          <w:p w14:paraId="45799812"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120" w:type="dxa"/>
            <w:tcBorders>
              <w:top w:val="nil"/>
              <w:left w:val="nil"/>
              <w:bottom w:val="single" w:sz="4" w:space="0" w:color="auto"/>
              <w:right w:val="single" w:sz="4" w:space="0" w:color="auto"/>
            </w:tcBorders>
            <w:shd w:val="clear" w:color="auto" w:fill="auto"/>
            <w:noWrap/>
            <w:vAlign w:val="center"/>
            <w:hideMark/>
          </w:tcPr>
          <w:p w14:paraId="64CBCCB1"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000" w:type="dxa"/>
            <w:tcBorders>
              <w:top w:val="nil"/>
              <w:left w:val="nil"/>
              <w:bottom w:val="single" w:sz="4" w:space="0" w:color="auto"/>
              <w:right w:val="single" w:sz="4" w:space="0" w:color="auto"/>
            </w:tcBorders>
            <w:shd w:val="clear" w:color="auto" w:fill="auto"/>
            <w:noWrap/>
            <w:vAlign w:val="center"/>
            <w:hideMark/>
          </w:tcPr>
          <w:p w14:paraId="7978A08D"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40" w:type="dxa"/>
            <w:tcBorders>
              <w:top w:val="nil"/>
              <w:left w:val="nil"/>
              <w:bottom w:val="single" w:sz="4" w:space="0" w:color="auto"/>
              <w:right w:val="single" w:sz="4" w:space="0" w:color="auto"/>
            </w:tcBorders>
            <w:shd w:val="clear" w:color="auto" w:fill="auto"/>
            <w:noWrap/>
            <w:vAlign w:val="center"/>
            <w:hideMark/>
          </w:tcPr>
          <w:p w14:paraId="23B443E6"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120" w:type="dxa"/>
            <w:tcBorders>
              <w:top w:val="nil"/>
              <w:left w:val="nil"/>
              <w:bottom w:val="single" w:sz="4" w:space="0" w:color="auto"/>
              <w:right w:val="single" w:sz="4" w:space="0" w:color="auto"/>
            </w:tcBorders>
            <w:shd w:val="clear" w:color="auto" w:fill="auto"/>
            <w:noWrap/>
            <w:vAlign w:val="center"/>
            <w:hideMark/>
          </w:tcPr>
          <w:p w14:paraId="559DA000" w14:textId="77777777" w:rsidR="00365047" w:rsidRPr="00365047" w:rsidRDefault="00365047" w:rsidP="00CC6BE5">
            <w:pPr>
              <w:spacing w:after="0" w:line="240" w:lineRule="auto"/>
              <w:jc w:val="center"/>
              <w:rPr>
                <w:rFonts w:eastAsia="Times New Roman" w:cs="Times New Roman"/>
                <w:b/>
                <w:bCs/>
                <w:color w:val="000000"/>
                <w:sz w:val="18"/>
                <w:szCs w:val="18"/>
              </w:rPr>
            </w:pPr>
          </w:p>
        </w:tc>
      </w:tr>
      <w:tr w:rsidR="00365047" w:rsidRPr="00365047" w14:paraId="6D0310BE" w14:textId="77777777" w:rsidTr="00902B1B">
        <w:trPr>
          <w:trHeight w:val="30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17D016B"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8</w:t>
            </w:r>
          </w:p>
        </w:tc>
        <w:tc>
          <w:tcPr>
            <w:tcW w:w="2520" w:type="dxa"/>
            <w:tcBorders>
              <w:top w:val="nil"/>
              <w:left w:val="nil"/>
              <w:bottom w:val="single" w:sz="4" w:space="0" w:color="auto"/>
              <w:right w:val="single" w:sz="4" w:space="0" w:color="auto"/>
            </w:tcBorders>
            <w:shd w:val="clear" w:color="auto" w:fill="auto"/>
            <w:vAlign w:val="center"/>
            <w:hideMark/>
          </w:tcPr>
          <w:p w14:paraId="43AC56DD"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Állomás kategória változott</w:t>
            </w:r>
          </w:p>
        </w:tc>
        <w:tc>
          <w:tcPr>
            <w:tcW w:w="1180" w:type="dxa"/>
            <w:tcBorders>
              <w:top w:val="nil"/>
              <w:left w:val="nil"/>
              <w:bottom w:val="single" w:sz="4" w:space="0" w:color="auto"/>
              <w:right w:val="single" w:sz="4" w:space="0" w:color="auto"/>
            </w:tcBorders>
            <w:shd w:val="clear" w:color="auto" w:fill="auto"/>
            <w:noWrap/>
            <w:vAlign w:val="center"/>
            <w:hideMark/>
          </w:tcPr>
          <w:p w14:paraId="458D32D4"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120" w:type="dxa"/>
            <w:tcBorders>
              <w:top w:val="nil"/>
              <w:left w:val="nil"/>
              <w:bottom w:val="single" w:sz="4" w:space="0" w:color="auto"/>
              <w:right w:val="single" w:sz="4" w:space="0" w:color="auto"/>
            </w:tcBorders>
            <w:shd w:val="clear" w:color="auto" w:fill="auto"/>
            <w:noWrap/>
            <w:vAlign w:val="center"/>
            <w:hideMark/>
          </w:tcPr>
          <w:p w14:paraId="54E3C0FC"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000" w:type="dxa"/>
            <w:tcBorders>
              <w:top w:val="nil"/>
              <w:left w:val="nil"/>
              <w:bottom w:val="single" w:sz="4" w:space="0" w:color="auto"/>
              <w:right w:val="single" w:sz="4" w:space="0" w:color="auto"/>
            </w:tcBorders>
            <w:shd w:val="clear" w:color="auto" w:fill="auto"/>
            <w:noWrap/>
            <w:vAlign w:val="center"/>
            <w:hideMark/>
          </w:tcPr>
          <w:p w14:paraId="406F78CF"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40" w:type="dxa"/>
            <w:tcBorders>
              <w:top w:val="nil"/>
              <w:left w:val="nil"/>
              <w:bottom w:val="single" w:sz="4" w:space="0" w:color="auto"/>
              <w:right w:val="single" w:sz="4" w:space="0" w:color="auto"/>
            </w:tcBorders>
            <w:shd w:val="clear" w:color="auto" w:fill="auto"/>
            <w:noWrap/>
            <w:vAlign w:val="center"/>
            <w:hideMark/>
          </w:tcPr>
          <w:p w14:paraId="0F7A814F"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120" w:type="dxa"/>
            <w:tcBorders>
              <w:top w:val="nil"/>
              <w:left w:val="nil"/>
              <w:bottom w:val="single" w:sz="4" w:space="0" w:color="auto"/>
              <w:right w:val="single" w:sz="4" w:space="0" w:color="auto"/>
            </w:tcBorders>
            <w:shd w:val="clear" w:color="auto" w:fill="auto"/>
            <w:noWrap/>
            <w:vAlign w:val="center"/>
            <w:hideMark/>
          </w:tcPr>
          <w:p w14:paraId="69BF5A96" w14:textId="77777777" w:rsidR="00365047" w:rsidRPr="00365047" w:rsidRDefault="00365047" w:rsidP="00CC6BE5">
            <w:pPr>
              <w:spacing w:after="0" w:line="240" w:lineRule="auto"/>
              <w:jc w:val="center"/>
              <w:rPr>
                <w:rFonts w:eastAsia="Times New Roman" w:cs="Times New Roman"/>
                <w:b/>
                <w:bCs/>
                <w:color w:val="000000"/>
                <w:sz w:val="18"/>
                <w:szCs w:val="18"/>
              </w:rPr>
            </w:pPr>
          </w:p>
        </w:tc>
      </w:tr>
      <w:tr w:rsidR="00365047" w:rsidRPr="00365047" w14:paraId="3E5BFDEF" w14:textId="77777777" w:rsidTr="00902B1B">
        <w:trPr>
          <w:trHeight w:val="30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9A64A93"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9</w:t>
            </w:r>
          </w:p>
        </w:tc>
        <w:tc>
          <w:tcPr>
            <w:tcW w:w="2520" w:type="dxa"/>
            <w:tcBorders>
              <w:top w:val="nil"/>
              <w:left w:val="nil"/>
              <w:bottom w:val="single" w:sz="4" w:space="0" w:color="auto"/>
              <w:right w:val="single" w:sz="4" w:space="0" w:color="auto"/>
            </w:tcBorders>
            <w:shd w:val="clear" w:color="auto" w:fill="auto"/>
            <w:vAlign w:val="center"/>
            <w:hideMark/>
          </w:tcPr>
          <w:p w14:paraId="6B87C57D"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Díjszabási távolság változott</w:t>
            </w:r>
          </w:p>
        </w:tc>
        <w:tc>
          <w:tcPr>
            <w:tcW w:w="1180" w:type="dxa"/>
            <w:tcBorders>
              <w:top w:val="nil"/>
              <w:left w:val="nil"/>
              <w:bottom w:val="single" w:sz="4" w:space="0" w:color="auto"/>
              <w:right w:val="single" w:sz="4" w:space="0" w:color="auto"/>
            </w:tcBorders>
            <w:shd w:val="clear" w:color="auto" w:fill="auto"/>
            <w:noWrap/>
            <w:vAlign w:val="center"/>
            <w:hideMark/>
          </w:tcPr>
          <w:p w14:paraId="52B02F51"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120" w:type="dxa"/>
            <w:tcBorders>
              <w:top w:val="nil"/>
              <w:left w:val="nil"/>
              <w:bottom w:val="single" w:sz="4" w:space="0" w:color="auto"/>
              <w:right w:val="single" w:sz="4" w:space="0" w:color="auto"/>
            </w:tcBorders>
            <w:shd w:val="clear" w:color="auto" w:fill="auto"/>
            <w:noWrap/>
            <w:vAlign w:val="center"/>
            <w:hideMark/>
          </w:tcPr>
          <w:p w14:paraId="4C140746"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000" w:type="dxa"/>
            <w:tcBorders>
              <w:top w:val="nil"/>
              <w:left w:val="nil"/>
              <w:bottom w:val="single" w:sz="4" w:space="0" w:color="auto"/>
              <w:right w:val="single" w:sz="4" w:space="0" w:color="auto"/>
            </w:tcBorders>
            <w:shd w:val="clear" w:color="auto" w:fill="auto"/>
            <w:noWrap/>
            <w:vAlign w:val="center"/>
            <w:hideMark/>
          </w:tcPr>
          <w:p w14:paraId="3767E1E5"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40" w:type="dxa"/>
            <w:tcBorders>
              <w:top w:val="nil"/>
              <w:left w:val="nil"/>
              <w:bottom w:val="single" w:sz="4" w:space="0" w:color="auto"/>
              <w:right w:val="single" w:sz="4" w:space="0" w:color="auto"/>
            </w:tcBorders>
            <w:shd w:val="clear" w:color="auto" w:fill="auto"/>
            <w:noWrap/>
            <w:vAlign w:val="bottom"/>
            <w:hideMark/>
          </w:tcPr>
          <w:p w14:paraId="2751E363"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auto" w:fill="auto"/>
            <w:noWrap/>
            <w:vAlign w:val="center"/>
            <w:hideMark/>
          </w:tcPr>
          <w:p w14:paraId="0B8D149A" w14:textId="77777777" w:rsidR="00365047" w:rsidRPr="00365047" w:rsidRDefault="00365047" w:rsidP="00CC6BE5">
            <w:pPr>
              <w:spacing w:after="0" w:line="240" w:lineRule="auto"/>
              <w:jc w:val="center"/>
              <w:rPr>
                <w:rFonts w:eastAsia="Times New Roman" w:cs="Times New Roman"/>
                <w:b/>
                <w:bCs/>
                <w:color w:val="000000"/>
                <w:sz w:val="18"/>
                <w:szCs w:val="18"/>
              </w:rPr>
            </w:pPr>
          </w:p>
        </w:tc>
      </w:tr>
      <w:tr w:rsidR="0081407E" w:rsidRPr="00365047" w14:paraId="3ACE5F9C" w14:textId="77777777" w:rsidTr="00640977">
        <w:trPr>
          <w:trHeight w:val="30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14:paraId="6A29972F"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10</w:t>
            </w:r>
          </w:p>
        </w:tc>
        <w:tc>
          <w:tcPr>
            <w:tcW w:w="2520" w:type="dxa"/>
            <w:tcBorders>
              <w:top w:val="nil"/>
              <w:left w:val="nil"/>
              <w:bottom w:val="single" w:sz="4" w:space="0" w:color="auto"/>
              <w:right w:val="single" w:sz="4" w:space="0" w:color="auto"/>
            </w:tcBorders>
            <w:shd w:val="clear" w:color="000000" w:fill="FFFFFF"/>
            <w:vAlign w:val="center"/>
            <w:hideMark/>
          </w:tcPr>
          <w:p w14:paraId="5899CC5A"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Kijárati jel változott</w:t>
            </w:r>
          </w:p>
        </w:tc>
        <w:tc>
          <w:tcPr>
            <w:tcW w:w="1180" w:type="dxa"/>
            <w:tcBorders>
              <w:top w:val="nil"/>
              <w:left w:val="nil"/>
              <w:bottom w:val="single" w:sz="4" w:space="0" w:color="auto"/>
              <w:right w:val="single" w:sz="4" w:space="0" w:color="auto"/>
            </w:tcBorders>
            <w:shd w:val="clear" w:color="000000" w:fill="FFFFFF"/>
            <w:noWrap/>
            <w:vAlign w:val="center"/>
            <w:hideMark/>
          </w:tcPr>
          <w:p w14:paraId="1F417037"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120" w:type="dxa"/>
            <w:tcBorders>
              <w:top w:val="nil"/>
              <w:left w:val="nil"/>
              <w:bottom w:val="single" w:sz="4" w:space="0" w:color="auto"/>
              <w:right w:val="single" w:sz="4" w:space="0" w:color="auto"/>
            </w:tcBorders>
            <w:shd w:val="clear" w:color="000000" w:fill="FFFFFF"/>
            <w:noWrap/>
            <w:vAlign w:val="center"/>
            <w:hideMark/>
          </w:tcPr>
          <w:p w14:paraId="2C7AA774"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00" w:type="dxa"/>
            <w:tcBorders>
              <w:top w:val="nil"/>
              <w:left w:val="nil"/>
              <w:bottom w:val="single" w:sz="4" w:space="0" w:color="auto"/>
              <w:right w:val="single" w:sz="4" w:space="0" w:color="auto"/>
            </w:tcBorders>
            <w:shd w:val="clear" w:color="000000" w:fill="FFFFFF"/>
            <w:noWrap/>
            <w:vAlign w:val="bottom"/>
            <w:hideMark/>
          </w:tcPr>
          <w:p w14:paraId="7876CCD4"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040" w:type="dxa"/>
            <w:tcBorders>
              <w:top w:val="nil"/>
              <w:left w:val="nil"/>
              <w:bottom w:val="single" w:sz="4" w:space="0" w:color="auto"/>
              <w:right w:val="single" w:sz="4" w:space="0" w:color="auto"/>
            </w:tcBorders>
            <w:shd w:val="clear" w:color="000000" w:fill="FFFFFF"/>
            <w:noWrap/>
            <w:vAlign w:val="bottom"/>
            <w:hideMark/>
          </w:tcPr>
          <w:p w14:paraId="009CC9FF"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000000" w:fill="FFFFFF"/>
            <w:noWrap/>
            <w:vAlign w:val="center"/>
            <w:hideMark/>
          </w:tcPr>
          <w:p w14:paraId="19FDDB2F"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r>
      <w:tr w:rsidR="0081407E" w:rsidRPr="00365047" w14:paraId="7694DF72" w14:textId="77777777" w:rsidTr="00640977">
        <w:trPr>
          <w:trHeight w:val="30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14:paraId="1A36B83B" w14:textId="77777777" w:rsidR="00365047" w:rsidRPr="00365047" w:rsidRDefault="00365047" w:rsidP="00CC6BE5">
            <w:pPr>
              <w:spacing w:after="0" w:line="240" w:lineRule="auto"/>
              <w:jc w:val="right"/>
              <w:rPr>
                <w:rFonts w:eastAsia="Times New Roman" w:cs="Times New Roman"/>
                <w:color w:val="000000"/>
                <w:sz w:val="18"/>
                <w:szCs w:val="18"/>
              </w:rPr>
            </w:pPr>
            <w:r w:rsidRPr="00365047">
              <w:rPr>
                <w:rFonts w:eastAsia="Times New Roman" w:cs="Times New Roman"/>
                <w:color w:val="000000"/>
                <w:sz w:val="18"/>
                <w:szCs w:val="18"/>
              </w:rPr>
              <w:t>10,1</w:t>
            </w:r>
          </w:p>
        </w:tc>
        <w:tc>
          <w:tcPr>
            <w:tcW w:w="2520" w:type="dxa"/>
            <w:tcBorders>
              <w:top w:val="nil"/>
              <w:left w:val="nil"/>
              <w:bottom w:val="single" w:sz="4" w:space="0" w:color="auto"/>
              <w:right w:val="single" w:sz="4" w:space="0" w:color="auto"/>
            </w:tcBorders>
            <w:shd w:val="clear" w:color="000000" w:fill="FFFFFF"/>
            <w:vAlign w:val="center"/>
            <w:hideMark/>
          </w:tcPr>
          <w:p w14:paraId="4046756B"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Útátjárók száma</w:t>
            </w:r>
          </w:p>
        </w:tc>
        <w:tc>
          <w:tcPr>
            <w:tcW w:w="1180" w:type="dxa"/>
            <w:tcBorders>
              <w:top w:val="nil"/>
              <w:left w:val="nil"/>
              <w:bottom w:val="single" w:sz="4" w:space="0" w:color="auto"/>
              <w:right w:val="single" w:sz="4" w:space="0" w:color="auto"/>
            </w:tcBorders>
            <w:shd w:val="clear" w:color="000000" w:fill="FFFFFF"/>
            <w:noWrap/>
            <w:vAlign w:val="center"/>
            <w:hideMark/>
          </w:tcPr>
          <w:p w14:paraId="6A13565F"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120" w:type="dxa"/>
            <w:tcBorders>
              <w:top w:val="nil"/>
              <w:left w:val="nil"/>
              <w:bottom w:val="single" w:sz="4" w:space="0" w:color="auto"/>
              <w:right w:val="single" w:sz="4" w:space="0" w:color="auto"/>
            </w:tcBorders>
            <w:shd w:val="clear" w:color="000000" w:fill="FFFFFF"/>
            <w:noWrap/>
            <w:vAlign w:val="center"/>
            <w:hideMark/>
          </w:tcPr>
          <w:p w14:paraId="02E565D0"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00" w:type="dxa"/>
            <w:tcBorders>
              <w:top w:val="nil"/>
              <w:left w:val="nil"/>
              <w:bottom w:val="single" w:sz="4" w:space="0" w:color="auto"/>
              <w:right w:val="single" w:sz="4" w:space="0" w:color="auto"/>
            </w:tcBorders>
            <w:shd w:val="clear" w:color="000000" w:fill="FFFFFF"/>
            <w:noWrap/>
            <w:vAlign w:val="bottom"/>
            <w:hideMark/>
          </w:tcPr>
          <w:p w14:paraId="357F943C"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040" w:type="dxa"/>
            <w:tcBorders>
              <w:top w:val="nil"/>
              <w:left w:val="nil"/>
              <w:bottom w:val="single" w:sz="4" w:space="0" w:color="auto"/>
              <w:right w:val="single" w:sz="4" w:space="0" w:color="auto"/>
            </w:tcBorders>
            <w:shd w:val="clear" w:color="000000" w:fill="FFFFFF"/>
            <w:noWrap/>
            <w:vAlign w:val="bottom"/>
            <w:hideMark/>
          </w:tcPr>
          <w:p w14:paraId="7A669A10"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000000" w:fill="FFFFFF"/>
            <w:noWrap/>
            <w:vAlign w:val="center"/>
            <w:hideMark/>
          </w:tcPr>
          <w:p w14:paraId="4D31479B"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r>
      <w:tr w:rsidR="0081407E" w:rsidRPr="00365047" w14:paraId="23C922B2" w14:textId="77777777" w:rsidTr="00640977">
        <w:trPr>
          <w:trHeight w:val="30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14:paraId="484D05F6" w14:textId="77777777" w:rsidR="00365047" w:rsidRPr="00365047" w:rsidRDefault="00365047" w:rsidP="00CC6BE5">
            <w:pPr>
              <w:spacing w:after="0" w:line="240" w:lineRule="auto"/>
              <w:jc w:val="right"/>
              <w:rPr>
                <w:rFonts w:eastAsia="Times New Roman" w:cs="Times New Roman"/>
                <w:color w:val="000000"/>
                <w:sz w:val="18"/>
                <w:szCs w:val="18"/>
              </w:rPr>
            </w:pPr>
            <w:r w:rsidRPr="00365047">
              <w:rPr>
                <w:rFonts w:eastAsia="Times New Roman" w:cs="Times New Roman"/>
                <w:color w:val="000000"/>
                <w:sz w:val="18"/>
                <w:szCs w:val="18"/>
              </w:rPr>
              <w:t>10,2</w:t>
            </w:r>
          </w:p>
        </w:tc>
        <w:tc>
          <w:tcPr>
            <w:tcW w:w="2520" w:type="dxa"/>
            <w:tcBorders>
              <w:top w:val="nil"/>
              <w:left w:val="nil"/>
              <w:bottom w:val="single" w:sz="4" w:space="0" w:color="auto"/>
              <w:right w:val="single" w:sz="4" w:space="0" w:color="auto"/>
            </w:tcBorders>
            <w:shd w:val="clear" w:color="000000" w:fill="FFFFFF"/>
            <w:vAlign w:val="center"/>
            <w:hideMark/>
          </w:tcPr>
          <w:p w14:paraId="4DEA776C"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Menesztés</w:t>
            </w:r>
          </w:p>
        </w:tc>
        <w:tc>
          <w:tcPr>
            <w:tcW w:w="1180" w:type="dxa"/>
            <w:tcBorders>
              <w:top w:val="nil"/>
              <w:left w:val="nil"/>
              <w:bottom w:val="single" w:sz="4" w:space="0" w:color="auto"/>
              <w:right w:val="single" w:sz="4" w:space="0" w:color="auto"/>
            </w:tcBorders>
            <w:shd w:val="clear" w:color="000000" w:fill="FFFFFF"/>
            <w:noWrap/>
            <w:vAlign w:val="center"/>
            <w:hideMark/>
          </w:tcPr>
          <w:p w14:paraId="36F447E5"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120" w:type="dxa"/>
            <w:tcBorders>
              <w:top w:val="nil"/>
              <w:left w:val="nil"/>
              <w:bottom w:val="single" w:sz="4" w:space="0" w:color="auto"/>
              <w:right w:val="single" w:sz="4" w:space="0" w:color="auto"/>
            </w:tcBorders>
            <w:shd w:val="clear" w:color="000000" w:fill="FFFFFF"/>
            <w:noWrap/>
            <w:vAlign w:val="center"/>
            <w:hideMark/>
          </w:tcPr>
          <w:p w14:paraId="5476F7FA"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00" w:type="dxa"/>
            <w:tcBorders>
              <w:top w:val="nil"/>
              <w:left w:val="nil"/>
              <w:bottom w:val="single" w:sz="4" w:space="0" w:color="auto"/>
              <w:right w:val="single" w:sz="4" w:space="0" w:color="auto"/>
            </w:tcBorders>
            <w:shd w:val="clear" w:color="000000" w:fill="FFFFFF"/>
            <w:noWrap/>
            <w:vAlign w:val="bottom"/>
            <w:hideMark/>
          </w:tcPr>
          <w:p w14:paraId="73141F36"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040" w:type="dxa"/>
            <w:tcBorders>
              <w:top w:val="nil"/>
              <w:left w:val="nil"/>
              <w:bottom w:val="single" w:sz="4" w:space="0" w:color="auto"/>
              <w:right w:val="single" w:sz="4" w:space="0" w:color="auto"/>
            </w:tcBorders>
            <w:shd w:val="clear" w:color="000000" w:fill="FFFFFF"/>
            <w:noWrap/>
            <w:vAlign w:val="bottom"/>
            <w:hideMark/>
          </w:tcPr>
          <w:p w14:paraId="65FE624F"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000000" w:fill="FFFFFF"/>
            <w:noWrap/>
            <w:vAlign w:val="center"/>
            <w:hideMark/>
          </w:tcPr>
          <w:p w14:paraId="6B0E6F1A"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r>
      <w:tr w:rsidR="0081407E" w:rsidRPr="00365047" w14:paraId="47B251B8" w14:textId="77777777" w:rsidTr="00640977">
        <w:trPr>
          <w:trHeight w:val="30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14:paraId="7644D004" w14:textId="77777777" w:rsidR="00365047" w:rsidRPr="00365047" w:rsidRDefault="00365047" w:rsidP="00CC6BE5">
            <w:pPr>
              <w:spacing w:after="0" w:line="240" w:lineRule="auto"/>
              <w:jc w:val="right"/>
              <w:rPr>
                <w:rFonts w:eastAsia="Times New Roman" w:cs="Times New Roman"/>
                <w:color w:val="000000"/>
                <w:sz w:val="18"/>
                <w:szCs w:val="18"/>
              </w:rPr>
            </w:pPr>
            <w:r w:rsidRPr="00365047">
              <w:rPr>
                <w:rFonts w:eastAsia="Times New Roman" w:cs="Times New Roman"/>
                <w:color w:val="000000"/>
                <w:sz w:val="18"/>
                <w:szCs w:val="18"/>
              </w:rPr>
              <w:t>10,3</w:t>
            </w:r>
          </w:p>
        </w:tc>
        <w:tc>
          <w:tcPr>
            <w:tcW w:w="2520" w:type="dxa"/>
            <w:tcBorders>
              <w:top w:val="nil"/>
              <w:left w:val="nil"/>
              <w:bottom w:val="single" w:sz="4" w:space="0" w:color="auto"/>
              <w:right w:val="single" w:sz="4" w:space="0" w:color="auto"/>
            </w:tcBorders>
            <w:shd w:val="clear" w:color="000000" w:fill="FFFFFF"/>
            <w:vAlign w:val="center"/>
            <w:hideMark/>
          </w:tcPr>
          <w:p w14:paraId="48ED22FD"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Vágánytengelyugrás</w:t>
            </w:r>
          </w:p>
        </w:tc>
        <w:tc>
          <w:tcPr>
            <w:tcW w:w="1180" w:type="dxa"/>
            <w:tcBorders>
              <w:top w:val="nil"/>
              <w:left w:val="nil"/>
              <w:bottom w:val="single" w:sz="4" w:space="0" w:color="auto"/>
              <w:right w:val="single" w:sz="4" w:space="0" w:color="auto"/>
            </w:tcBorders>
            <w:shd w:val="clear" w:color="000000" w:fill="FFFFFF"/>
            <w:noWrap/>
            <w:vAlign w:val="center"/>
            <w:hideMark/>
          </w:tcPr>
          <w:p w14:paraId="4C640F5D"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120" w:type="dxa"/>
            <w:tcBorders>
              <w:top w:val="nil"/>
              <w:left w:val="nil"/>
              <w:bottom w:val="single" w:sz="4" w:space="0" w:color="auto"/>
              <w:right w:val="single" w:sz="4" w:space="0" w:color="auto"/>
            </w:tcBorders>
            <w:shd w:val="clear" w:color="000000" w:fill="FFFFFF"/>
            <w:noWrap/>
            <w:vAlign w:val="center"/>
            <w:hideMark/>
          </w:tcPr>
          <w:p w14:paraId="35AE3941"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00" w:type="dxa"/>
            <w:tcBorders>
              <w:top w:val="nil"/>
              <w:left w:val="nil"/>
              <w:bottom w:val="single" w:sz="4" w:space="0" w:color="auto"/>
              <w:right w:val="single" w:sz="4" w:space="0" w:color="auto"/>
            </w:tcBorders>
            <w:shd w:val="clear" w:color="000000" w:fill="FFFFFF"/>
            <w:noWrap/>
            <w:vAlign w:val="bottom"/>
            <w:hideMark/>
          </w:tcPr>
          <w:p w14:paraId="77D73D9D"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040" w:type="dxa"/>
            <w:tcBorders>
              <w:top w:val="nil"/>
              <w:left w:val="nil"/>
              <w:bottom w:val="single" w:sz="4" w:space="0" w:color="auto"/>
              <w:right w:val="single" w:sz="4" w:space="0" w:color="auto"/>
            </w:tcBorders>
            <w:shd w:val="clear" w:color="000000" w:fill="FFFFFF"/>
            <w:noWrap/>
            <w:vAlign w:val="bottom"/>
            <w:hideMark/>
          </w:tcPr>
          <w:p w14:paraId="1763A96C"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000000" w:fill="FFFFFF"/>
            <w:noWrap/>
            <w:vAlign w:val="center"/>
            <w:hideMark/>
          </w:tcPr>
          <w:p w14:paraId="65675199"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r>
      <w:tr w:rsidR="0081407E" w:rsidRPr="00365047" w14:paraId="64C7D74C" w14:textId="77777777" w:rsidTr="00640977">
        <w:trPr>
          <w:trHeight w:val="30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14:paraId="1EF5D258" w14:textId="77777777" w:rsidR="00365047" w:rsidRPr="00365047" w:rsidRDefault="00365047" w:rsidP="00CC6BE5">
            <w:pPr>
              <w:spacing w:after="0" w:line="240" w:lineRule="auto"/>
              <w:jc w:val="right"/>
              <w:rPr>
                <w:rFonts w:eastAsia="Times New Roman" w:cs="Times New Roman"/>
                <w:color w:val="000000"/>
                <w:sz w:val="18"/>
                <w:szCs w:val="18"/>
              </w:rPr>
            </w:pPr>
            <w:r w:rsidRPr="00365047">
              <w:rPr>
                <w:rFonts w:eastAsia="Times New Roman" w:cs="Times New Roman"/>
                <w:color w:val="000000"/>
                <w:sz w:val="18"/>
                <w:szCs w:val="18"/>
              </w:rPr>
              <w:t>10,4</w:t>
            </w:r>
          </w:p>
        </w:tc>
        <w:tc>
          <w:tcPr>
            <w:tcW w:w="2520" w:type="dxa"/>
            <w:tcBorders>
              <w:top w:val="nil"/>
              <w:left w:val="nil"/>
              <w:bottom w:val="single" w:sz="4" w:space="0" w:color="auto"/>
              <w:right w:val="single" w:sz="4" w:space="0" w:color="auto"/>
            </w:tcBorders>
            <w:shd w:val="clear" w:color="000000" w:fill="FFFFFF"/>
            <w:vAlign w:val="center"/>
            <w:hideMark/>
          </w:tcPr>
          <w:p w14:paraId="57932CEB"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Fékút kijárati irányban</w:t>
            </w:r>
          </w:p>
        </w:tc>
        <w:tc>
          <w:tcPr>
            <w:tcW w:w="1180" w:type="dxa"/>
            <w:tcBorders>
              <w:top w:val="nil"/>
              <w:left w:val="nil"/>
              <w:bottom w:val="single" w:sz="4" w:space="0" w:color="auto"/>
              <w:right w:val="single" w:sz="4" w:space="0" w:color="auto"/>
            </w:tcBorders>
            <w:shd w:val="clear" w:color="000000" w:fill="FFFFFF"/>
            <w:noWrap/>
            <w:vAlign w:val="center"/>
            <w:hideMark/>
          </w:tcPr>
          <w:p w14:paraId="442F20FE"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120" w:type="dxa"/>
            <w:tcBorders>
              <w:top w:val="nil"/>
              <w:left w:val="nil"/>
              <w:bottom w:val="single" w:sz="4" w:space="0" w:color="auto"/>
              <w:right w:val="single" w:sz="4" w:space="0" w:color="auto"/>
            </w:tcBorders>
            <w:shd w:val="clear" w:color="000000" w:fill="FFFFFF"/>
            <w:noWrap/>
            <w:vAlign w:val="center"/>
            <w:hideMark/>
          </w:tcPr>
          <w:p w14:paraId="5F118025"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00" w:type="dxa"/>
            <w:tcBorders>
              <w:top w:val="nil"/>
              <w:left w:val="nil"/>
              <w:bottom w:val="single" w:sz="4" w:space="0" w:color="auto"/>
              <w:right w:val="single" w:sz="4" w:space="0" w:color="auto"/>
            </w:tcBorders>
            <w:shd w:val="clear" w:color="000000" w:fill="FFFFFF"/>
            <w:noWrap/>
            <w:vAlign w:val="bottom"/>
            <w:hideMark/>
          </w:tcPr>
          <w:p w14:paraId="3D6DFD68"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040" w:type="dxa"/>
            <w:tcBorders>
              <w:top w:val="nil"/>
              <w:left w:val="nil"/>
              <w:bottom w:val="single" w:sz="4" w:space="0" w:color="auto"/>
              <w:right w:val="single" w:sz="4" w:space="0" w:color="auto"/>
            </w:tcBorders>
            <w:shd w:val="clear" w:color="000000" w:fill="FFFFFF"/>
            <w:noWrap/>
            <w:vAlign w:val="bottom"/>
            <w:hideMark/>
          </w:tcPr>
          <w:p w14:paraId="3F9F632F"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000000" w:fill="FFFFFF"/>
            <w:noWrap/>
            <w:vAlign w:val="center"/>
            <w:hideMark/>
          </w:tcPr>
          <w:p w14:paraId="60ACEB32"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r>
      <w:tr w:rsidR="0081407E" w:rsidRPr="00365047" w14:paraId="14CD96EC" w14:textId="77777777" w:rsidTr="00640977">
        <w:trPr>
          <w:trHeight w:val="30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14:paraId="619B5B4B"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11</w:t>
            </w:r>
          </w:p>
        </w:tc>
        <w:tc>
          <w:tcPr>
            <w:tcW w:w="2520" w:type="dxa"/>
            <w:tcBorders>
              <w:top w:val="nil"/>
              <w:left w:val="nil"/>
              <w:bottom w:val="single" w:sz="4" w:space="0" w:color="auto"/>
              <w:right w:val="single" w:sz="4" w:space="0" w:color="auto"/>
            </w:tcBorders>
            <w:shd w:val="clear" w:color="000000" w:fill="FFFFFF"/>
            <w:vAlign w:val="center"/>
            <w:hideMark/>
          </w:tcPr>
          <w:p w14:paraId="200A4089"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Bejárati jel változott</w:t>
            </w:r>
          </w:p>
        </w:tc>
        <w:tc>
          <w:tcPr>
            <w:tcW w:w="1180" w:type="dxa"/>
            <w:tcBorders>
              <w:top w:val="nil"/>
              <w:left w:val="nil"/>
              <w:bottom w:val="single" w:sz="4" w:space="0" w:color="auto"/>
              <w:right w:val="single" w:sz="4" w:space="0" w:color="auto"/>
            </w:tcBorders>
            <w:shd w:val="clear" w:color="000000" w:fill="FFFFFF"/>
            <w:noWrap/>
            <w:vAlign w:val="center"/>
            <w:hideMark/>
          </w:tcPr>
          <w:p w14:paraId="445A9E03"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120" w:type="dxa"/>
            <w:tcBorders>
              <w:top w:val="nil"/>
              <w:left w:val="nil"/>
              <w:bottom w:val="single" w:sz="4" w:space="0" w:color="auto"/>
              <w:right w:val="single" w:sz="4" w:space="0" w:color="auto"/>
            </w:tcBorders>
            <w:shd w:val="clear" w:color="000000" w:fill="FFFFFF"/>
            <w:noWrap/>
            <w:vAlign w:val="center"/>
            <w:hideMark/>
          </w:tcPr>
          <w:p w14:paraId="636CB58D"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00" w:type="dxa"/>
            <w:tcBorders>
              <w:top w:val="nil"/>
              <w:left w:val="nil"/>
              <w:bottom w:val="single" w:sz="4" w:space="0" w:color="auto"/>
              <w:right w:val="single" w:sz="4" w:space="0" w:color="auto"/>
            </w:tcBorders>
            <w:shd w:val="clear" w:color="000000" w:fill="FFFFFF"/>
            <w:noWrap/>
            <w:vAlign w:val="bottom"/>
            <w:hideMark/>
          </w:tcPr>
          <w:p w14:paraId="5C7DC19B"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040" w:type="dxa"/>
            <w:tcBorders>
              <w:top w:val="nil"/>
              <w:left w:val="nil"/>
              <w:bottom w:val="single" w:sz="4" w:space="0" w:color="auto"/>
              <w:right w:val="single" w:sz="4" w:space="0" w:color="auto"/>
            </w:tcBorders>
            <w:shd w:val="clear" w:color="000000" w:fill="FFFFFF"/>
            <w:noWrap/>
            <w:vAlign w:val="bottom"/>
            <w:hideMark/>
          </w:tcPr>
          <w:p w14:paraId="5F7939EA"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000000" w:fill="FFFFFF"/>
            <w:noWrap/>
            <w:vAlign w:val="center"/>
            <w:hideMark/>
          </w:tcPr>
          <w:p w14:paraId="48AFA158"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r>
      <w:tr w:rsidR="0081407E" w:rsidRPr="00365047" w14:paraId="52073324" w14:textId="77777777" w:rsidTr="00640977">
        <w:trPr>
          <w:trHeight w:val="30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14:paraId="2E238911" w14:textId="77777777" w:rsidR="00365047" w:rsidRPr="00365047" w:rsidRDefault="00365047" w:rsidP="00CC6BE5">
            <w:pPr>
              <w:spacing w:after="0" w:line="240" w:lineRule="auto"/>
              <w:jc w:val="right"/>
              <w:rPr>
                <w:rFonts w:eastAsia="Times New Roman" w:cs="Times New Roman"/>
                <w:color w:val="000000"/>
                <w:sz w:val="18"/>
                <w:szCs w:val="18"/>
              </w:rPr>
            </w:pPr>
            <w:r w:rsidRPr="00365047">
              <w:rPr>
                <w:rFonts w:eastAsia="Times New Roman" w:cs="Times New Roman"/>
                <w:color w:val="000000"/>
                <w:sz w:val="18"/>
                <w:szCs w:val="18"/>
              </w:rPr>
              <w:t>11,1</w:t>
            </w:r>
          </w:p>
        </w:tc>
        <w:tc>
          <w:tcPr>
            <w:tcW w:w="2520" w:type="dxa"/>
            <w:tcBorders>
              <w:top w:val="nil"/>
              <w:left w:val="nil"/>
              <w:bottom w:val="single" w:sz="4" w:space="0" w:color="auto"/>
              <w:right w:val="single" w:sz="4" w:space="0" w:color="auto"/>
            </w:tcBorders>
            <w:shd w:val="clear" w:color="000000" w:fill="FFFFFF"/>
            <w:vAlign w:val="center"/>
            <w:hideMark/>
          </w:tcPr>
          <w:p w14:paraId="244E26E5"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Bejárati irányban biztosított</w:t>
            </w:r>
          </w:p>
        </w:tc>
        <w:tc>
          <w:tcPr>
            <w:tcW w:w="1180" w:type="dxa"/>
            <w:tcBorders>
              <w:top w:val="nil"/>
              <w:left w:val="nil"/>
              <w:bottom w:val="single" w:sz="4" w:space="0" w:color="auto"/>
              <w:right w:val="single" w:sz="4" w:space="0" w:color="auto"/>
            </w:tcBorders>
            <w:shd w:val="clear" w:color="000000" w:fill="FFFFFF"/>
            <w:noWrap/>
            <w:vAlign w:val="center"/>
            <w:hideMark/>
          </w:tcPr>
          <w:p w14:paraId="6536F13C"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120" w:type="dxa"/>
            <w:tcBorders>
              <w:top w:val="nil"/>
              <w:left w:val="nil"/>
              <w:bottom w:val="single" w:sz="4" w:space="0" w:color="auto"/>
              <w:right w:val="single" w:sz="4" w:space="0" w:color="auto"/>
            </w:tcBorders>
            <w:shd w:val="clear" w:color="000000" w:fill="FFFFFF"/>
            <w:noWrap/>
            <w:vAlign w:val="center"/>
            <w:hideMark/>
          </w:tcPr>
          <w:p w14:paraId="07D18708"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00" w:type="dxa"/>
            <w:tcBorders>
              <w:top w:val="nil"/>
              <w:left w:val="nil"/>
              <w:bottom w:val="single" w:sz="4" w:space="0" w:color="auto"/>
              <w:right w:val="single" w:sz="4" w:space="0" w:color="auto"/>
            </w:tcBorders>
            <w:shd w:val="clear" w:color="000000" w:fill="FFFFFF"/>
            <w:noWrap/>
            <w:vAlign w:val="bottom"/>
            <w:hideMark/>
          </w:tcPr>
          <w:p w14:paraId="0C35F788"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040" w:type="dxa"/>
            <w:tcBorders>
              <w:top w:val="nil"/>
              <w:left w:val="nil"/>
              <w:bottom w:val="single" w:sz="4" w:space="0" w:color="auto"/>
              <w:right w:val="single" w:sz="4" w:space="0" w:color="auto"/>
            </w:tcBorders>
            <w:shd w:val="clear" w:color="000000" w:fill="FFFFFF"/>
            <w:noWrap/>
            <w:vAlign w:val="bottom"/>
            <w:hideMark/>
          </w:tcPr>
          <w:p w14:paraId="0D65C3AC"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000000" w:fill="FFFFFF"/>
            <w:noWrap/>
            <w:vAlign w:val="center"/>
            <w:hideMark/>
          </w:tcPr>
          <w:p w14:paraId="141057DB"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r>
      <w:tr w:rsidR="0081407E" w:rsidRPr="00365047" w14:paraId="696513AE" w14:textId="77777777" w:rsidTr="00640977">
        <w:trPr>
          <w:trHeight w:val="30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14:paraId="7941C9F6" w14:textId="77777777" w:rsidR="00365047" w:rsidRPr="00365047" w:rsidRDefault="00365047" w:rsidP="00CC6BE5">
            <w:pPr>
              <w:spacing w:after="0" w:line="240" w:lineRule="auto"/>
              <w:jc w:val="right"/>
              <w:rPr>
                <w:rFonts w:eastAsia="Times New Roman" w:cs="Times New Roman"/>
                <w:color w:val="000000"/>
                <w:sz w:val="18"/>
                <w:szCs w:val="18"/>
              </w:rPr>
            </w:pPr>
            <w:r w:rsidRPr="00365047">
              <w:rPr>
                <w:rFonts w:eastAsia="Times New Roman" w:cs="Times New Roman"/>
                <w:color w:val="000000"/>
                <w:sz w:val="18"/>
                <w:szCs w:val="18"/>
              </w:rPr>
              <w:t>11,2</w:t>
            </w:r>
          </w:p>
        </w:tc>
        <w:tc>
          <w:tcPr>
            <w:tcW w:w="2520" w:type="dxa"/>
            <w:tcBorders>
              <w:top w:val="nil"/>
              <w:left w:val="nil"/>
              <w:bottom w:val="single" w:sz="4" w:space="0" w:color="auto"/>
              <w:right w:val="single" w:sz="4" w:space="0" w:color="auto"/>
            </w:tcBorders>
            <w:shd w:val="clear" w:color="000000" w:fill="FFFFFF"/>
            <w:vAlign w:val="center"/>
            <w:hideMark/>
          </w:tcPr>
          <w:p w14:paraId="6BEDD30F"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Másik pályán közlekedhet</w:t>
            </w:r>
          </w:p>
        </w:tc>
        <w:tc>
          <w:tcPr>
            <w:tcW w:w="1180" w:type="dxa"/>
            <w:tcBorders>
              <w:top w:val="nil"/>
              <w:left w:val="nil"/>
              <w:bottom w:val="single" w:sz="4" w:space="0" w:color="auto"/>
              <w:right w:val="single" w:sz="4" w:space="0" w:color="auto"/>
            </w:tcBorders>
            <w:shd w:val="clear" w:color="000000" w:fill="FFFFFF"/>
            <w:noWrap/>
            <w:vAlign w:val="center"/>
            <w:hideMark/>
          </w:tcPr>
          <w:p w14:paraId="1DC6C77C"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120" w:type="dxa"/>
            <w:tcBorders>
              <w:top w:val="nil"/>
              <w:left w:val="nil"/>
              <w:bottom w:val="single" w:sz="4" w:space="0" w:color="auto"/>
              <w:right w:val="single" w:sz="4" w:space="0" w:color="auto"/>
            </w:tcBorders>
            <w:shd w:val="clear" w:color="000000" w:fill="FFFFFF"/>
            <w:noWrap/>
            <w:vAlign w:val="center"/>
            <w:hideMark/>
          </w:tcPr>
          <w:p w14:paraId="6DDF9C36"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00" w:type="dxa"/>
            <w:tcBorders>
              <w:top w:val="nil"/>
              <w:left w:val="nil"/>
              <w:bottom w:val="single" w:sz="4" w:space="0" w:color="auto"/>
              <w:right w:val="single" w:sz="4" w:space="0" w:color="auto"/>
            </w:tcBorders>
            <w:shd w:val="clear" w:color="000000" w:fill="FFFFFF"/>
            <w:noWrap/>
            <w:vAlign w:val="bottom"/>
            <w:hideMark/>
          </w:tcPr>
          <w:p w14:paraId="3678BE5A"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040" w:type="dxa"/>
            <w:tcBorders>
              <w:top w:val="nil"/>
              <w:left w:val="nil"/>
              <w:bottom w:val="single" w:sz="4" w:space="0" w:color="auto"/>
              <w:right w:val="single" w:sz="4" w:space="0" w:color="auto"/>
            </w:tcBorders>
            <w:shd w:val="clear" w:color="000000" w:fill="FFFFFF"/>
            <w:noWrap/>
            <w:vAlign w:val="bottom"/>
            <w:hideMark/>
          </w:tcPr>
          <w:p w14:paraId="512B4A8D"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000000" w:fill="FFFFFF"/>
            <w:noWrap/>
            <w:vAlign w:val="center"/>
            <w:hideMark/>
          </w:tcPr>
          <w:p w14:paraId="04D7E47C"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r>
      <w:tr w:rsidR="0081407E" w:rsidRPr="00365047" w14:paraId="7076D8B3" w14:textId="77777777" w:rsidTr="00640977">
        <w:trPr>
          <w:trHeight w:val="30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14:paraId="65B0E19C" w14:textId="77777777" w:rsidR="00365047" w:rsidRPr="00365047" w:rsidRDefault="00365047" w:rsidP="00CC6BE5">
            <w:pPr>
              <w:spacing w:after="0" w:line="240" w:lineRule="auto"/>
              <w:jc w:val="right"/>
              <w:rPr>
                <w:rFonts w:eastAsia="Times New Roman" w:cs="Times New Roman"/>
                <w:color w:val="000000"/>
                <w:sz w:val="18"/>
                <w:szCs w:val="18"/>
              </w:rPr>
            </w:pPr>
            <w:r w:rsidRPr="00365047">
              <w:rPr>
                <w:rFonts w:eastAsia="Times New Roman" w:cs="Times New Roman"/>
                <w:color w:val="000000"/>
                <w:sz w:val="18"/>
                <w:szCs w:val="18"/>
              </w:rPr>
              <w:t>11,3</w:t>
            </w:r>
          </w:p>
        </w:tc>
        <w:tc>
          <w:tcPr>
            <w:tcW w:w="2520" w:type="dxa"/>
            <w:tcBorders>
              <w:top w:val="nil"/>
              <w:left w:val="nil"/>
              <w:bottom w:val="single" w:sz="4" w:space="0" w:color="auto"/>
              <w:right w:val="single" w:sz="4" w:space="0" w:color="auto"/>
            </w:tcBorders>
            <w:shd w:val="clear" w:color="000000" w:fill="FFFFFF"/>
            <w:vAlign w:val="center"/>
            <w:hideMark/>
          </w:tcPr>
          <w:p w14:paraId="4DCC10FC"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Másik pályaudvarra bejárhat</w:t>
            </w:r>
          </w:p>
        </w:tc>
        <w:tc>
          <w:tcPr>
            <w:tcW w:w="1180" w:type="dxa"/>
            <w:tcBorders>
              <w:top w:val="nil"/>
              <w:left w:val="nil"/>
              <w:bottom w:val="single" w:sz="4" w:space="0" w:color="auto"/>
              <w:right w:val="single" w:sz="4" w:space="0" w:color="auto"/>
            </w:tcBorders>
            <w:shd w:val="clear" w:color="000000" w:fill="FFFFFF"/>
            <w:noWrap/>
            <w:vAlign w:val="center"/>
            <w:hideMark/>
          </w:tcPr>
          <w:p w14:paraId="28B4824B"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120" w:type="dxa"/>
            <w:tcBorders>
              <w:top w:val="nil"/>
              <w:left w:val="nil"/>
              <w:bottom w:val="single" w:sz="4" w:space="0" w:color="auto"/>
              <w:right w:val="single" w:sz="4" w:space="0" w:color="auto"/>
            </w:tcBorders>
            <w:shd w:val="clear" w:color="000000" w:fill="FFFFFF"/>
            <w:noWrap/>
            <w:vAlign w:val="center"/>
            <w:hideMark/>
          </w:tcPr>
          <w:p w14:paraId="2FF73C8E"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00" w:type="dxa"/>
            <w:tcBorders>
              <w:top w:val="nil"/>
              <w:left w:val="nil"/>
              <w:bottom w:val="single" w:sz="4" w:space="0" w:color="auto"/>
              <w:right w:val="single" w:sz="4" w:space="0" w:color="auto"/>
            </w:tcBorders>
            <w:shd w:val="clear" w:color="000000" w:fill="FFFFFF"/>
            <w:noWrap/>
            <w:vAlign w:val="bottom"/>
            <w:hideMark/>
          </w:tcPr>
          <w:p w14:paraId="3ADAEE1A"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040" w:type="dxa"/>
            <w:tcBorders>
              <w:top w:val="nil"/>
              <w:left w:val="nil"/>
              <w:bottom w:val="single" w:sz="4" w:space="0" w:color="auto"/>
              <w:right w:val="single" w:sz="4" w:space="0" w:color="auto"/>
            </w:tcBorders>
            <w:shd w:val="clear" w:color="000000" w:fill="FFFFFF"/>
            <w:noWrap/>
            <w:vAlign w:val="bottom"/>
            <w:hideMark/>
          </w:tcPr>
          <w:p w14:paraId="7BED1F1A"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000000" w:fill="FFFFFF"/>
            <w:noWrap/>
            <w:vAlign w:val="center"/>
            <w:hideMark/>
          </w:tcPr>
          <w:p w14:paraId="52CF2979"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r>
      <w:tr w:rsidR="0081407E" w:rsidRPr="00365047" w14:paraId="005ED2DE" w14:textId="77777777" w:rsidTr="00640977">
        <w:trPr>
          <w:trHeight w:val="30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14:paraId="1A6451C0" w14:textId="77777777" w:rsidR="00365047" w:rsidRPr="00365047" w:rsidRDefault="00365047" w:rsidP="00CC6BE5">
            <w:pPr>
              <w:spacing w:after="0" w:line="240" w:lineRule="auto"/>
              <w:jc w:val="right"/>
              <w:rPr>
                <w:rFonts w:eastAsia="Times New Roman" w:cs="Times New Roman"/>
                <w:color w:val="000000"/>
                <w:sz w:val="18"/>
                <w:szCs w:val="18"/>
              </w:rPr>
            </w:pPr>
            <w:r w:rsidRPr="00365047">
              <w:rPr>
                <w:rFonts w:eastAsia="Times New Roman" w:cs="Times New Roman"/>
                <w:color w:val="000000"/>
                <w:sz w:val="18"/>
                <w:szCs w:val="18"/>
              </w:rPr>
              <w:t>11,4</w:t>
            </w:r>
          </w:p>
        </w:tc>
        <w:tc>
          <w:tcPr>
            <w:tcW w:w="2520" w:type="dxa"/>
            <w:tcBorders>
              <w:top w:val="nil"/>
              <w:left w:val="nil"/>
              <w:bottom w:val="single" w:sz="4" w:space="0" w:color="auto"/>
              <w:right w:val="single" w:sz="4" w:space="0" w:color="auto"/>
            </w:tcBorders>
            <w:shd w:val="clear" w:color="000000" w:fill="FFFFFF"/>
            <w:vAlign w:val="center"/>
            <w:hideMark/>
          </w:tcPr>
          <w:p w14:paraId="15A0FD02"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Fékút bejárati irányban</w:t>
            </w:r>
          </w:p>
        </w:tc>
        <w:tc>
          <w:tcPr>
            <w:tcW w:w="1180" w:type="dxa"/>
            <w:tcBorders>
              <w:top w:val="nil"/>
              <w:left w:val="nil"/>
              <w:bottom w:val="single" w:sz="4" w:space="0" w:color="auto"/>
              <w:right w:val="single" w:sz="4" w:space="0" w:color="auto"/>
            </w:tcBorders>
            <w:shd w:val="clear" w:color="000000" w:fill="FFFFFF"/>
            <w:noWrap/>
            <w:vAlign w:val="center"/>
            <w:hideMark/>
          </w:tcPr>
          <w:p w14:paraId="5C16E96D"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120" w:type="dxa"/>
            <w:tcBorders>
              <w:top w:val="nil"/>
              <w:left w:val="nil"/>
              <w:bottom w:val="single" w:sz="4" w:space="0" w:color="auto"/>
              <w:right w:val="single" w:sz="4" w:space="0" w:color="auto"/>
            </w:tcBorders>
            <w:shd w:val="clear" w:color="000000" w:fill="FFFFFF"/>
            <w:noWrap/>
            <w:vAlign w:val="center"/>
            <w:hideMark/>
          </w:tcPr>
          <w:p w14:paraId="7605E12C"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00" w:type="dxa"/>
            <w:tcBorders>
              <w:top w:val="nil"/>
              <w:left w:val="nil"/>
              <w:bottom w:val="single" w:sz="4" w:space="0" w:color="auto"/>
              <w:right w:val="single" w:sz="4" w:space="0" w:color="auto"/>
            </w:tcBorders>
            <w:shd w:val="clear" w:color="000000" w:fill="FFFFFF"/>
            <w:noWrap/>
            <w:vAlign w:val="bottom"/>
            <w:hideMark/>
          </w:tcPr>
          <w:p w14:paraId="5A9C485F"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040" w:type="dxa"/>
            <w:tcBorders>
              <w:top w:val="nil"/>
              <w:left w:val="nil"/>
              <w:bottom w:val="single" w:sz="4" w:space="0" w:color="auto"/>
              <w:right w:val="single" w:sz="4" w:space="0" w:color="auto"/>
            </w:tcBorders>
            <w:shd w:val="clear" w:color="000000" w:fill="FFFFFF"/>
            <w:noWrap/>
            <w:vAlign w:val="bottom"/>
            <w:hideMark/>
          </w:tcPr>
          <w:p w14:paraId="38915A3A"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000000" w:fill="FFFFFF"/>
            <w:noWrap/>
            <w:vAlign w:val="center"/>
            <w:hideMark/>
          </w:tcPr>
          <w:p w14:paraId="3B3F2442"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r>
      <w:tr w:rsidR="0081407E" w:rsidRPr="00365047" w14:paraId="0D24D014" w14:textId="77777777" w:rsidTr="00640977">
        <w:trPr>
          <w:trHeight w:val="30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0CC4EC9"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11</w:t>
            </w:r>
          </w:p>
        </w:tc>
        <w:tc>
          <w:tcPr>
            <w:tcW w:w="2520" w:type="dxa"/>
            <w:tcBorders>
              <w:top w:val="nil"/>
              <w:left w:val="nil"/>
              <w:bottom w:val="single" w:sz="4" w:space="0" w:color="auto"/>
              <w:right w:val="single" w:sz="4" w:space="0" w:color="auto"/>
            </w:tcBorders>
            <w:shd w:val="clear" w:color="auto" w:fill="auto"/>
            <w:vAlign w:val="center"/>
            <w:hideMark/>
          </w:tcPr>
          <w:p w14:paraId="48F76171"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Rövid név eltér</w:t>
            </w:r>
          </w:p>
        </w:tc>
        <w:tc>
          <w:tcPr>
            <w:tcW w:w="1180" w:type="dxa"/>
            <w:tcBorders>
              <w:top w:val="nil"/>
              <w:left w:val="nil"/>
              <w:bottom w:val="single" w:sz="4" w:space="0" w:color="auto"/>
              <w:right w:val="single" w:sz="4" w:space="0" w:color="auto"/>
            </w:tcBorders>
            <w:shd w:val="clear" w:color="auto" w:fill="auto"/>
            <w:noWrap/>
            <w:vAlign w:val="bottom"/>
            <w:hideMark/>
          </w:tcPr>
          <w:p w14:paraId="55620DE8"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auto" w:fill="auto"/>
            <w:noWrap/>
            <w:vAlign w:val="center"/>
            <w:hideMark/>
          </w:tcPr>
          <w:p w14:paraId="2DBC5FAA"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00" w:type="dxa"/>
            <w:tcBorders>
              <w:top w:val="nil"/>
              <w:left w:val="nil"/>
              <w:bottom w:val="single" w:sz="4" w:space="0" w:color="auto"/>
              <w:right w:val="single" w:sz="4" w:space="0" w:color="auto"/>
            </w:tcBorders>
            <w:shd w:val="clear" w:color="auto" w:fill="auto"/>
            <w:noWrap/>
            <w:vAlign w:val="bottom"/>
            <w:hideMark/>
          </w:tcPr>
          <w:p w14:paraId="2EAEC331"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040" w:type="dxa"/>
            <w:tcBorders>
              <w:top w:val="nil"/>
              <w:left w:val="nil"/>
              <w:bottom w:val="single" w:sz="4" w:space="0" w:color="auto"/>
              <w:right w:val="single" w:sz="4" w:space="0" w:color="auto"/>
            </w:tcBorders>
            <w:shd w:val="clear" w:color="auto" w:fill="auto"/>
            <w:noWrap/>
            <w:vAlign w:val="bottom"/>
            <w:hideMark/>
          </w:tcPr>
          <w:p w14:paraId="0182FEC1"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auto" w:fill="auto"/>
            <w:noWrap/>
            <w:vAlign w:val="center"/>
            <w:hideMark/>
          </w:tcPr>
          <w:p w14:paraId="1973DE53"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r>
      <w:tr w:rsidR="0081407E" w:rsidRPr="00365047" w14:paraId="6997CE4F" w14:textId="77777777" w:rsidTr="00640977">
        <w:trPr>
          <w:trHeight w:val="30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84F378A"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12</w:t>
            </w:r>
          </w:p>
        </w:tc>
        <w:tc>
          <w:tcPr>
            <w:tcW w:w="2520" w:type="dxa"/>
            <w:tcBorders>
              <w:top w:val="nil"/>
              <w:left w:val="nil"/>
              <w:bottom w:val="single" w:sz="4" w:space="0" w:color="auto"/>
              <w:right w:val="single" w:sz="4" w:space="0" w:color="auto"/>
            </w:tcBorders>
            <w:shd w:val="clear" w:color="auto" w:fill="auto"/>
            <w:vAlign w:val="center"/>
            <w:hideMark/>
          </w:tcPr>
          <w:p w14:paraId="72128807"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Hosszú név eltér</w:t>
            </w:r>
          </w:p>
        </w:tc>
        <w:tc>
          <w:tcPr>
            <w:tcW w:w="1180" w:type="dxa"/>
            <w:tcBorders>
              <w:top w:val="nil"/>
              <w:left w:val="nil"/>
              <w:bottom w:val="single" w:sz="4" w:space="0" w:color="auto"/>
              <w:right w:val="single" w:sz="4" w:space="0" w:color="auto"/>
            </w:tcBorders>
            <w:shd w:val="clear" w:color="auto" w:fill="auto"/>
            <w:noWrap/>
            <w:vAlign w:val="bottom"/>
            <w:hideMark/>
          </w:tcPr>
          <w:p w14:paraId="4BF96370"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auto" w:fill="auto"/>
            <w:noWrap/>
            <w:vAlign w:val="center"/>
            <w:hideMark/>
          </w:tcPr>
          <w:p w14:paraId="396892EF"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00" w:type="dxa"/>
            <w:tcBorders>
              <w:top w:val="nil"/>
              <w:left w:val="nil"/>
              <w:bottom w:val="single" w:sz="4" w:space="0" w:color="auto"/>
              <w:right w:val="single" w:sz="4" w:space="0" w:color="auto"/>
            </w:tcBorders>
            <w:shd w:val="clear" w:color="auto" w:fill="auto"/>
            <w:noWrap/>
            <w:vAlign w:val="bottom"/>
            <w:hideMark/>
          </w:tcPr>
          <w:p w14:paraId="7BD9AD18"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040" w:type="dxa"/>
            <w:tcBorders>
              <w:top w:val="nil"/>
              <w:left w:val="nil"/>
              <w:bottom w:val="single" w:sz="4" w:space="0" w:color="auto"/>
              <w:right w:val="single" w:sz="4" w:space="0" w:color="auto"/>
            </w:tcBorders>
            <w:shd w:val="clear" w:color="auto" w:fill="auto"/>
            <w:noWrap/>
            <w:vAlign w:val="bottom"/>
            <w:hideMark/>
          </w:tcPr>
          <w:p w14:paraId="68D25C7D"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auto" w:fill="auto"/>
            <w:noWrap/>
            <w:vAlign w:val="center"/>
            <w:hideMark/>
          </w:tcPr>
          <w:p w14:paraId="69332177"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r>
      <w:tr w:rsidR="00365047" w:rsidRPr="00365047" w14:paraId="5360F576" w14:textId="77777777" w:rsidTr="00902B1B">
        <w:trPr>
          <w:trHeight w:val="30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FD2A51B"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13</w:t>
            </w:r>
          </w:p>
        </w:tc>
        <w:tc>
          <w:tcPr>
            <w:tcW w:w="2520" w:type="dxa"/>
            <w:tcBorders>
              <w:top w:val="nil"/>
              <w:left w:val="nil"/>
              <w:bottom w:val="single" w:sz="4" w:space="0" w:color="auto"/>
              <w:right w:val="single" w:sz="4" w:space="0" w:color="auto"/>
            </w:tcBorders>
            <w:shd w:val="clear" w:color="auto" w:fill="auto"/>
            <w:vAlign w:val="center"/>
            <w:hideMark/>
          </w:tcPr>
          <w:p w14:paraId="4F14F90A"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Új kötelező menetrendi pont</w:t>
            </w:r>
          </w:p>
        </w:tc>
        <w:tc>
          <w:tcPr>
            <w:tcW w:w="1180" w:type="dxa"/>
            <w:tcBorders>
              <w:top w:val="nil"/>
              <w:left w:val="nil"/>
              <w:bottom w:val="single" w:sz="4" w:space="0" w:color="auto"/>
              <w:right w:val="single" w:sz="4" w:space="0" w:color="auto"/>
            </w:tcBorders>
            <w:shd w:val="clear" w:color="auto" w:fill="auto"/>
            <w:noWrap/>
            <w:vAlign w:val="center"/>
            <w:hideMark/>
          </w:tcPr>
          <w:p w14:paraId="72A2D4C3"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auto" w:fill="auto"/>
            <w:noWrap/>
            <w:vAlign w:val="center"/>
            <w:hideMark/>
          </w:tcPr>
          <w:p w14:paraId="6BC93EC3"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00" w:type="dxa"/>
            <w:tcBorders>
              <w:top w:val="nil"/>
              <w:left w:val="nil"/>
              <w:bottom w:val="single" w:sz="4" w:space="0" w:color="auto"/>
              <w:right w:val="single" w:sz="4" w:space="0" w:color="auto"/>
            </w:tcBorders>
            <w:shd w:val="clear" w:color="auto" w:fill="auto"/>
            <w:noWrap/>
            <w:vAlign w:val="bottom"/>
            <w:hideMark/>
          </w:tcPr>
          <w:p w14:paraId="2279BDD8"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040" w:type="dxa"/>
            <w:tcBorders>
              <w:top w:val="nil"/>
              <w:left w:val="nil"/>
              <w:bottom w:val="single" w:sz="4" w:space="0" w:color="auto"/>
              <w:right w:val="single" w:sz="4" w:space="0" w:color="auto"/>
            </w:tcBorders>
            <w:shd w:val="clear" w:color="auto" w:fill="auto"/>
            <w:noWrap/>
            <w:vAlign w:val="bottom"/>
            <w:hideMark/>
          </w:tcPr>
          <w:p w14:paraId="3374DCD0"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auto" w:fill="auto"/>
            <w:noWrap/>
            <w:vAlign w:val="center"/>
            <w:hideMark/>
          </w:tcPr>
          <w:p w14:paraId="2547ED22" w14:textId="77777777" w:rsidR="00365047" w:rsidRPr="00365047" w:rsidRDefault="00365047" w:rsidP="00CC6BE5">
            <w:pPr>
              <w:spacing w:after="0" w:line="240" w:lineRule="auto"/>
              <w:jc w:val="center"/>
              <w:rPr>
                <w:rFonts w:eastAsia="Times New Roman" w:cs="Times New Roman"/>
                <w:b/>
                <w:bCs/>
                <w:color w:val="000000"/>
                <w:sz w:val="18"/>
                <w:szCs w:val="18"/>
              </w:rPr>
            </w:pPr>
          </w:p>
        </w:tc>
      </w:tr>
      <w:tr w:rsidR="00365047" w:rsidRPr="00365047" w14:paraId="7950D4DE" w14:textId="77777777" w:rsidTr="00902B1B">
        <w:trPr>
          <w:trHeight w:val="30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9B58DFA"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14</w:t>
            </w:r>
          </w:p>
        </w:tc>
        <w:tc>
          <w:tcPr>
            <w:tcW w:w="2520" w:type="dxa"/>
            <w:tcBorders>
              <w:top w:val="nil"/>
              <w:left w:val="nil"/>
              <w:bottom w:val="single" w:sz="4" w:space="0" w:color="auto"/>
              <w:right w:val="single" w:sz="4" w:space="0" w:color="auto"/>
            </w:tcBorders>
            <w:shd w:val="clear" w:color="auto" w:fill="auto"/>
            <w:vAlign w:val="center"/>
            <w:hideMark/>
          </w:tcPr>
          <w:p w14:paraId="55148F0E"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Név formátum változott</w:t>
            </w:r>
          </w:p>
        </w:tc>
        <w:tc>
          <w:tcPr>
            <w:tcW w:w="1180" w:type="dxa"/>
            <w:tcBorders>
              <w:top w:val="nil"/>
              <w:left w:val="nil"/>
              <w:bottom w:val="single" w:sz="4" w:space="0" w:color="auto"/>
              <w:right w:val="single" w:sz="4" w:space="0" w:color="auto"/>
            </w:tcBorders>
            <w:shd w:val="clear" w:color="auto" w:fill="auto"/>
            <w:noWrap/>
            <w:vAlign w:val="center"/>
            <w:hideMark/>
          </w:tcPr>
          <w:p w14:paraId="10C0E0C2" w14:textId="77777777" w:rsidR="00365047" w:rsidRPr="00365047" w:rsidRDefault="00365047" w:rsidP="00CC6BE5">
            <w:pPr>
              <w:spacing w:after="0" w:line="240" w:lineRule="auto"/>
              <w:jc w:val="center"/>
              <w:rPr>
                <w:rFonts w:eastAsia="Times New Roman" w:cs="Times New Roman"/>
                <w:b/>
                <w:bCs/>
                <w:color w:val="000000"/>
                <w:sz w:val="18"/>
                <w:szCs w:val="18"/>
              </w:rPr>
            </w:pPr>
          </w:p>
        </w:tc>
        <w:tc>
          <w:tcPr>
            <w:tcW w:w="1120" w:type="dxa"/>
            <w:tcBorders>
              <w:top w:val="nil"/>
              <w:left w:val="nil"/>
              <w:bottom w:val="single" w:sz="4" w:space="0" w:color="auto"/>
              <w:right w:val="single" w:sz="4" w:space="0" w:color="auto"/>
            </w:tcBorders>
            <w:shd w:val="clear" w:color="auto" w:fill="auto"/>
            <w:noWrap/>
            <w:vAlign w:val="center"/>
            <w:hideMark/>
          </w:tcPr>
          <w:p w14:paraId="527B2FB1"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00" w:type="dxa"/>
            <w:tcBorders>
              <w:top w:val="nil"/>
              <w:left w:val="nil"/>
              <w:bottom w:val="single" w:sz="4" w:space="0" w:color="auto"/>
              <w:right w:val="single" w:sz="4" w:space="0" w:color="auto"/>
            </w:tcBorders>
            <w:shd w:val="clear" w:color="auto" w:fill="auto"/>
            <w:noWrap/>
            <w:vAlign w:val="bottom"/>
            <w:hideMark/>
          </w:tcPr>
          <w:p w14:paraId="5AE18280"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040" w:type="dxa"/>
            <w:tcBorders>
              <w:top w:val="nil"/>
              <w:left w:val="nil"/>
              <w:bottom w:val="single" w:sz="4" w:space="0" w:color="auto"/>
              <w:right w:val="single" w:sz="4" w:space="0" w:color="auto"/>
            </w:tcBorders>
            <w:shd w:val="clear" w:color="auto" w:fill="auto"/>
            <w:noWrap/>
            <w:vAlign w:val="bottom"/>
            <w:hideMark/>
          </w:tcPr>
          <w:p w14:paraId="1858433E"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auto" w:fill="auto"/>
            <w:noWrap/>
            <w:vAlign w:val="center"/>
            <w:hideMark/>
          </w:tcPr>
          <w:p w14:paraId="0D1853BB" w14:textId="77777777" w:rsidR="00365047" w:rsidRPr="00365047" w:rsidRDefault="00365047" w:rsidP="00CC6BE5">
            <w:pPr>
              <w:spacing w:after="0" w:line="240" w:lineRule="auto"/>
              <w:jc w:val="center"/>
              <w:rPr>
                <w:rFonts w:eastAsia="Times New Roman" w:cs="Times New Roman"/>
                <w:b/>
                <w:bCs/>
                <w:color w:val="000000"/>
                <w:sz w:val="18"/>
                <w:szCs w:val="18"/>
              </w:rPr>
            </w:pPr>
          </w:p>
        </w:tc>
      </w:tr>
      <w:tr w:rsidR="0081407E" w:rsidRPr="00365047" w14:paraId="1820F056" w14:textId="77777777" w:rsidTr="00640977">
        <w:trPr>
          <w:trHeight w:val="30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D0341BC"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15</w:t>
            </w:r>
          </w:p>
        </w:tc>
        <w:tc>
          <w:tcPr>
            <w:tcW w:w="2520" w:type="dxa"/>
            <w:tcBorders>
              <w:top w:val="nil"/>
              <w:left w:val="nil"/>
              <w:bottom w:val="single" w:sz="4" w:space="0" w:color="auto"/>
              <w:right w:val="single" w:sz="4" w:space="0" w:color="auto"/>
            </w:tcBorders>
            <w:shd w:val="clear" w:color="auto" w:fill="auto"/>
            <w:vAlign w:val="center"/>
            <w:hideMark/>
          </w:tcPr>
          <w:p w14:paraId="70FD9127"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Távolság változott</w:t>
            </w:r>
          </w:p>
        </w:tc>
        <w:tc>
          <w:tcPr>
            <w:tcW w:w="1180" w:type="dxa"/>
            <w:tcBorders>
              <w:top w:val="nil"/>
              <w:left w:val="nil"/>
              <w:bottom w:val="single" w:sz="4" w:space="0" w:color="auto"/>
              <w:right w:val="single" w:sz="4" w:space="0" w:color="auto"/>
            </w:tcBorders>
            <w:shd w:val="clear" w:color="auto" w:fill="auto"/>
            <w:noWrap/>
            <w:vAlign w:val="bottom"/>
            <w:hideMark/>
          </w:tcPr>
          <w:p w14:paraId="4AB6666D"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auto" w:fill="auto"/>
            <w:noWrap/>
            <w:vAlign w:val="center"/>
            <w:hideMark/>
          </w:tcPr>
          <w:p w14:paraId="528434BF"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00" w:type="dxa"/>
            <w:tcBorders>
              <w:top w:val="nil"/>
              <w:left w:val="nil"/>
              <w:bottom w:val="single" w:sz="4" w:space="0" w:color="auto"/>
              <w:right w:val="single" w:sz="4" w:space="0" w:color="auto"/>
            </w:tcBorders>
            <w:shd w:val="clear" w:color="auto" w:fill="auto"/>
            <w:noWrap/>
            <w:vAlign w:val="bottom"/>
            <w:hideMark/>
          </w:tcPr>
          <w:p w14:paraId="34E8525D"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040" w:type="dxa"/>
            <w:tcBorders>
              <w:top w:val="nil"/>
              <w:left w:val="nil"/>
              <w:bottom w:val="single" w:sz="4" w:space="0" w:color="auto"/>
              <w:right w:val="single" w:sz="4" w:space="0" w:color="auto"/>
            </w:tcBorders>
            <w:shd w:val="clear" w:color="auto" w:fill="auto"/>
            <w:noWrap/>
            <w:vAlign w:val="bottom"/>
            <w:hideMark/>
          </w:tcPr>
          <w:p w14:paraId="4FAC7E7E"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auto" w:fill="auto"/>
            <w:noWrap/>
            <w:vAlign w:val="center"/>
            <w:hideMark/>
          </w:tcPr>
          <w:p w14:paraId="277D9745" w14:textId="77777777" w:rsidR="00365047" w:rsidRPr="00365047" w:rsidRDefault="00365047" w:rsidP="00CC6BE5">
            <w:pPr>
              <w:spacing w:after="0" w:line="240" w:lineRule="auto"/>
              <w:jc w:val="center"/>
              <w:rPr>
                <w:rFonts w:eastAsia="Times New Roman" w:cs="Times New Roman"/>
                <w:b/>
                <w:bCs/>
                <w:color w:val="000000"/>
                <w:sz w:val="18"/>
                <w:szCs w:val="18"/>
              </w:rPr>
            </w:pPr>
          </w:p>
        </w:tc>
      </w:tr>
      <w:tr w:rsidR="0081407E" w:rsidRPr="00365047" w14:paraId="32FCABBC" w14:textId="77777777" w:rsidTr="00640977">
        <w:trPr>
          <w:trHeight w:val="30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2B0C48C"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16</w:t>
            </w:r>
          </w:p>
        </w:tc>
        <w:tc>
          <w:tcPr>
            <w:tcW w:w="2520" w:type="dxa"/>
            <w:tcBorders>
              <w:top w:val="nil"/>
              <w:left w:val="nil"/>
              <w:bottom w:val="single" w:sz="4" w:space="0" w:color="auto"/>
              <w:right w:val="single" w:sz="4" w:space="0" w:color="auto"/>
            </w:tcBorders>
            <w:shd w:val="clear" w:color="auto" w:fill="auto"/>
            <w:vAlign w:val="center"/>
            <w:hideMark/>
          </w:tcPr>
          <w:p w14:paraId="1270F645"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Vonali fékút változott</w:t>
            </w:r>
          </w:p>
        </w:tc>
        <w:tc>
          <w:tcPr>
            <w:tcW w:w="1180" w:type="dxa"/>
            <w:tcBorders>
              <w:top w:val="nil"/>
              <w:left w:val="nil"/>
              <w:bottom w:val="single" w:sz="4" w:space="0" w:color="auto"/>
              <w:right w:val="single" w:sz="4" w:space="0" w:color="auto"/>
            </w:tcBorders>
            <w:shd w:val="clear" w:color="auto" w:fill="auto"/>
            <w:noWrap/>
            <w:vAlign w:val="bottom"/>
            <w:hideMark/>
          </w:tcPr>
          <w:p w14:paraId="12A46C84"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auto" w:fill="auto"/>
            <w:noWrap/>
            <w:vAlign w:val="center"/>
            <w:hideMark/>
          </w:tcPr>
          <w:p w14:paraId="48E3C750"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00" w:type="dxa"/>
            <w:tcBorders>
              <w:top w:val="nil"/>
              <w:left w:val="nil"/>
              <w:bottom w:val="single" w:sz="4" w:space="0" w:color="auto"/>
              <w:right w:val="single" w:sz="4" w:space="0" w:color="auto"/>
            </w:tcBorders>
            <w:shd w:val="clear" w:color="auto" w:fill="auto"/>
            <w:noWrap/>
            <w:vAlign w:val="bottom"/>
            <w:hideMark/>
          </w:tcPr>
          <w:p w14:paraId="65622D37"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040" w:type="dxa"/>
            <w:tcBorders>
              <w:top w:val="nil"/>
              <w:left w:val="nil"/>
              <w:bottom w:val="single" w:sz="4" w:space="0" w:color="auto"/>
              <w:right w:val="single" w:sz="4" w:space="0" w:color="auto"/>
            </w:tcBorders>
            <w:shd w:val="clear" w:color="auto" w:fill="auto"/>
            <w:noWrap/>
            <w:vAlign w:val="bottom"/>
            <w:hideMark/>
          </w:tcPr>
          <w:p w14:paraId="026D7911"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auto" w:fill="auto"/>
            <w:noWrap/>
            <w:vAlign w:val="center"/>
            <w:hideMark/>
          </w:tcPr>
          <w:p w14:paraId="3CCA2BBC" w14:textId="77777777" w:rsidR="00365047" w:rsidRPr="00365047" w:rsidRDefault="00365047" w:rsidP="00CC6BE5">
            <w:pPr>
              <w:spacing w:after="0" w:line="240" w:lineRule="auto"/>
              <w:jc w:val="center"/>
              <w:rPr>
                <w:rFonts w:eastAsia="Times New Roman" w:cs="Times New Roman"/>
                <w:b/>
                <w:bCs/>
                <w:color w:val="000000"/>
                <w:sz w:val="18"/>
                <w:szCs w:val="18"/>
              </w:rPr>
            </w:pPr>
          </w:p>
        </w:tc>
      </w:tr>
      <w:tr w:rsidR="0081407E" w:rsidRPr="00365047" w14:paraId="342A850A" w14:textId="77777777" w:rsidTr="00640977">
        <w:trPr>
          <w:trHeight w:val="48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2550D03"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17</w:t>
            </w:r>
          </w:p>
        </w:tc>
        <w:tc>
          <w:tcPr>
            <w:tcW w:w="2520" w:type="dxa"/>
            <w:tcBorders>
              <w:top w:val="nil"/>
              <w:left w:val="nil"/>
              <w:bottom w:val="single" w:sz="4" w:space="0" w:color="auto"/>
              <w:right w:val="single" w:sz="4" w:space="0" w:color="auto"/>
            </w:tcBorders>
            <w:shd w:val="clear" w:color="auto" w:fill="auto"/>
            <w:vAlign w:val="center"/>
            <w:hideMark/>
          </w:tcPr>
          <w:p w14:paraId="33E0EB08"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Vonali vágányok száma változott</w:t>
            </w:r>
          </w:p>
        </w:tc>
        <w:tc>
          <w:tcPr>
            <w:tcW w:w="1180" w:type="dxa"/>
            <w:tcBorders>
              <w:top w:val="nil"/>
              <w:left w:val="nil"/>
              <w:bottom w:val="single" w:sz="4" w:space="0" w:color="auto"/>
              <w:right w:val="single" w:sz="4" w:space="0" w:color="auto"/>
            </w:tcBorders>
            <w:shd w:val="clear" w:color="auto" w:fill="auto"/>
            <w:noWrap/>
            <w:vAlign w:val="bottom"/>
            <w:hideMark/>
          </w:tcPr>
          <w:p w14:paraId="56A55B8F"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auto" w:fill="auto"/>
            <w:noWrap/>
            <w:vAlign w:val="center"/>
            <w:hideMark/>
          </w:tcPr>
          <w:p w14:paraId="20B66BFF"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00" w:type="dxa"/>
            <w:tcBorders>
              <w:top w:val="nil"/>
              <w:left w:val="nil"/>
              <w:bottom w:val="single" w:sz="4" w:space="0" w:color="auto"/>
              <w:right w:val="single" w:sz="4" w:space="0" w:color="auto"/>
            </w:tcBorders>
            <w:shd w:val="clear" w:color="auto" w:fill="auto"/>
            <w:noWrap/>
            <w:vAlign w:val="bottom"/>
            <w:hideMark/>
          </w:tcPr>
          <w:p w14:paraId="1159D075"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040" w:type="dxa"/>
            <w:tcBorders>
              <w:top w:val="nil"/>
              <w:left w:val="nil"/>
              <w:bottom w:val="single" w:sz="4" w:space="0" w:color="auto"/>
              <w:right w:val="single" w:sz="4" w:space="0" w:color="auto"/>
            </w:tcBorders>
            <w:shd w:val="clear" w:color="auto" w:fill="auto"/>
            <w:noWrap/>
            <w:vAlign w:val="bottom"/>
            <w:hideMark/>
          </w:tcPr>
          <w:p w14:paraId="3D9EE289"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auto" w:fill="auto"/>
            <w:noWrap/>
            <w:vAlign w:val="center"/>
            <w:hideMark/>
          </w:tcPr>
          <w:p w14:paraId="136566EE" w14:textId="77777777" w:rsidR="00365047" w:rsidRPr="00365047" w:rsidRDefault="00365047" w:rsidP="00CC6BE5">
            <w:pPr>
              <w:spacing w:after="0" w:line="240" w:lineRule="auto"/>
              <w:jc w:val="center"/>
              <w:rPr>
                <w:rFonts w:eastAsia="Times New Roman" w:cs="Times New Roman"/>
                <w:b/>
                <w:bCs/>
                <w:color w:val="000000"/>
                <w:sz w:val="18"/>
                <w:szCs w:val="18"/>
              </w:rPr>
            </w:pPr>
          </w:p>
        </w:tc>
      </w:tr>
      <w:tr w:rsidR="0081407E" w:rsidRPr="00365047" w14:paraId="6E124686" w14:textId="77777777" w:rsidTr="00640977">
        <w:trPr>
          <w:trHeight w:val="30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E3E9C89"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18</w:t>
            </w:r>
          </w:p>
        </w:tc>
        <w:tc>
          <w:tcPr>
            <w:tcW w:w="2520" w:type="dxa"/>
            <w:tcBorders>
              <w:top w:val="nil"/>
              <w:left w:val="nil"/>
              <w:bottom w:val="single" w:sz="4" w:space="0" w:color="auto"/>
              <w:right w:val="single" w:sz="4" w:space="0" w:color="auto"/>
            </w:tcBorders>
            <w:shd w:val="clear" w:color="auto" w:fill="auto"/>
            <w:vAlign w:val="center"/>
            <w:hideMark/>
          </w:tcPr>
          <w:p w14:paraId="23080DB0"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Vonali vágány neve változott</w:t>
            </w:r>
          </w:p>
        </w:tc>
        <w:tc>
          <w:tcPr>
            <w:tcW w:w="1180" w:type="dxa"/>
            <w:tcBorders>
              <w:top w:val="nil"/>
              <w:left w:val="nil"/>
              <w:bottom w:val="single" w:sz="4" w:space="0" w:color="auto"/>
              <w:right w:val="single" w:sz="4" w:space="0" w:color="auto"/>
            </w:tcBorders>
            <w:shd w:val="clear" w:color="auto" w:fill="auto"/>
            <w:noWrap/>
            <w:vAlign w:val="bottom"/>
            <w:hideMark/>
          </w:tcPr>
          <w:p w14:paraId="0701CB38"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auto" w:fill="auto"/>
            <w:noWrap/>
            <w:vAlign w:val="center"/>
            <w:hideMark/>
          </w:tcPr>
          <w:p w14:paraId="6ADDD23F"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00" w:type="dxa"/>
            <w:tcBorders>
              <w:top w:val="nil"/>
              <w:left w:val="nil"/>
              <w:bottom w:val="single" w:sz="4" w:space="0" w:color="auto"/>
              <w:right w:val="single" w:sz="4" w:space="0" w:color="auto"/>
            </w:tcBorders>
            <w:shd w:val="clear" w:color="auto" w:fill="auto"/>
            <w:noWrap/>
            <w:vAlign w:val="bottom"/>
            <w:hideMark/>
          </w:tcPr>
          <w:p w14:paraId="5AD7AFD9"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040" w:type="dxa"/>
            <w:tcBorders>
              <w:top w:val="nil"/>
              <w:left w:val="nil"/>
              <w:bottom w:val="single" w:sz="4" w:space="0" w:color="auto"/>
              <w:right w:val="single" w:sz="4" w:space="0" w:color="auto"/>
            </w:tcBorders>
            <w:shd w:val="clear" w:color="auto" w:fill="auto"/>
            <w:noWrap/>
            <w:vAlign w:val="bottom"/>
            <w:hideMark/>
          </w:tcPr>
          <w:p w14:paraId="1F820681"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auto" w:fill="auto"/>
            <w:noWrap/>
            <w:vAlign w:val="center"/>
            <w:hideMark/>
          </w:tcPr>
          <w:p w14:paraId="5A404134" w14:textId="77777777" w:rsidR="00365047" w:rsidRPr="00365047" w:rsidRDefault="00365047" w:rsidP="00CC6BE5">
            <w:pPr>
              <w:spacing w:after="0" w:line="240" w:lineRule="auto"/>
              <w:jc w:val="center"/>
              <w:rPr>
                <w:rFonts w:eastAsia="Times New Roman" w:cs="Times New Roman"/>
                <w:b/>
                <w:bCs/>
                <w:color w:val="000000"/>
                <w:sz w:val="18"/>
                <w:szCs w:val="18"/>
              </w:rPr>
            </w:pPr>
          </w:p>
        </w:tc>
      </w:tr>
      <w:tr w:rsidR="0081407E" w:rsidRPr="00365047" w14:paraId="053338CB" w14:textId="77777777" w:rsidTr="00640977">
        <w:trPr>
          <w:trHeight w:val="30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E286C54"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19</w:t>
            </w:r>
          </w:p>
        </w:tc>
        <w:tc>
          <w:tcPr>
            <w:tcW w:w="2520" w:type="dxa"/>
            <w:tcBorders>
              <w:top w:val="nil"/>
              <w:left w:val="nil"/>
              <w:bottom w:val="single" w:sz="4" w:space="0" w:color="auto"/>
              <w:right w:val="single" w:sz="4" w:space="0" w:color="auto"/>
            </w:tcBorders>
            <w:shd w:val="clear" w:color="auto" w:fill="auto"/>
            <w:vAlign w:val="center"/>
            <w:hideMark/>
          </w:tcPr>
          <w:p w14:paraId="7FD0B0D9"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Pályasebesség változott</w:t>
            </w:r>
          </w:p>
        </w:tc>
        <w:tc>
          <w:tcPr>
            <w:tcW w:w="1180" w:type="dxa"/>
            <w:tcBorders>
              <w:top w:val="nil"/>
              <w:left w:val="nil"/>
              <w:bottom w:val="single" w:sz="4" w:space="0" w:color="auto"/>
              <w:right w:val="single" w:sz="4" w:space="0" w:color="auto"/>
            </w:tcBorders>
            <w:shd w:val="clear" w:color="auto" w:fill="auto"/>
            <w:noWrap/>
            <w:vAlign w:val="bottom"/>
            <w:hideMark/>
          </w:tcPr>
          <w:p w14:paraId="041D68FA"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auto" w:fill="auto"/>
            <w:noWrap/>
            <w:vAlign w:val="center"/>
            <w:hideMark/>
          </w:tcPr>
          <w:p w14:paraId="7750E0E9"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00" w:type="dxa"/>
            <w:tcBorders>
              <w:top w:val="nil"/>
              <w:left w:val="nil"/>
              <w:bottom w:val="single" w:sz="4" w:space="0" w:color="auto"/>
              <w:right w:val="single" w:sz="4" w:space="0" w:color="auto"/>
            </w:tcBorders>
            <w:shd w:val="clear" w:color="auto" w:fill="auto"/>
            <w:noWrap/>
            <w:vAlign w:val="bottom"/>
            <w:hideMark/>
          </w:tcPr>
          <w:p w14:paraId="74D13D48"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040" w:type="dxa"/>
            <w:tcBorders>
              <w:top w:val="nil"/>
              <w:left w:val="nil"/>
              <w:bottom w:val="single" w:sz="4" w:space="0" w:color="auto"/>
              <w:right w:val="single" w:sz="4" w:space="0" w:color="auto"/>
            </w:tcBorders>
            <w:shd w:val="clear" w:color="auto" w:fill="auto"/>
            <w:noWrap/>
            <w:vAlign w:val="bottom"/>
            <w:hideMark/>
          </w:tcPr>
          <w:p w14:paraId="1A28F010"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auto" w:fill="auto"/>
            <w:noWrap/>
            <w:vAlign w:val="center"/>
            <w:hideMark/>
          </w:tcPr>
          <w:p w14:paraId="2F8E67DC" w14:textId="77777777" w:rsidR="00365047" w:rsidRPr="00365047" w:rsidRDefault="00365047" w:rsidP="00CC6BE5">
            <w:pPr>
              <w:spacing w:after="0" w:line="240" w:lineRule="auto"/>
              <w:jc w:val="center"/>
              <w:rPr>
                <w:rFonts w:eastAsia="Times New Roman" w:cs="Times New Roman"/>
                <w:b/>
                <w:bCs/>
                <w:color w:val="000000"/>
                <w:sz w:val="18"/>
                <w:szCs w:val="18"/>
              </w:rPr>
            </w:pPr>
          </w:p>
        </w:tc>
      </w:tr>
      <w:tr w:rsidR="0081407E" w:rsidRPr="00365047" w14:paraId="082D390D" w14:textId="77777777" w:rsidTr="00640977">
        <w:trPr>
          <w:trHeight w:val="72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9167D5E"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20</w:t>
            </w:r>
          </w:p>
        </w:tc>
        <w:tc>
          <w:tcPr>
            <w:tcW w:w="2520" w:type="dxa"/>
            <w:tcBorders>
              <w:top w:val="nil"/>
              <w:left w:val="nil"/>
              <w:bottom w:val="single" w:sz="4" w:space="0" w:color="auto"/>
              <w:right w:val="single" w:sz="4" w:space="0" w:color="auto"/>
            </w:tcBorders>
            <w:shd w:val="clear" w:color="auto" w:fill="auto"/>
            <w:vAlign w:val="center"/>
            <w:hideMark/>
          </w:tcPr>
          <w:p w14:paraId="0ED44CC7" w14:textId="77777777" w:rsidR="00365047" w:rsidRPr="00365047" w:rsidRDefault="00365047" w:rsidP="00CC6BE5">
            <w:pPr>
              <w:spacing w:after="0" w:line="240" w:lineRule="auto"/>
              <w:rPr>
                <w:rFonts w:eastAsia="Times New Roman" w:cs="Times New Roman"/>
                <w:color w:val="000000"/>
                <w:sz w:val="18"/>
                <w:szCs w:val="18"/>
              </w:rPr>
            </w:pPr>
            <w:proofErr w:type="spellStart"/>
            <w:r w:rsidRPr="00365047">
              <w:rPr>
                <w:rFonts w:eastAsia="Times New Roman" w:cs="Times New Roman"/>
                <w:color w:val="000000"/>
                <w:sz w:val="18"/>
                <w:szCs w:val="18"/>
              </w:rPr>
              <w:t>Lejtviszony</w:t>
            </w:r>
            <w:proofErr w:type="spellEnd"/>
            <w:r w:rsidRPr="00365047">
              <w:rPr>
                <w:rFonts w:eastAsia="Times New Roman" w:cs="Times New Roman"/>
                <w:color w:val="000000"/>
                <w:sz w:val="18"/>
                <w:szCs w:val="18"/>
              </w:rPr>
              <w:t xml:space="preserve"> változás miatt </w:t>
            </w:r>
            <w:proofErr w:type="spellStart"/>
            <w:r w:rsidRPr="00365047">
              <w:rPr>
                <w:rFonts w:eastAsia="Times New Roman" w:cs="Times New Roman"/>
                <w:color w:val="000000"/>
                <w:sz w:val="18"/>
                <w:szCs w:val="18"/>
              </w:rPr>
              <w:t>állvartási</w:t>
            </w:r>
            <w:proofErr w:type="spellEnd"/>
            <w:r w:rsidRPr="00365047">
              <w:rPr>
                <w:rFonts w:eastAsia="Times New Roman" w:cs="Times New Roman"/>
                <w:color w:val="000000"/>
                <w:sz w:val="18"/>
                <w:szCs w:val="18"/>
              </w:rPr>
              <w:t xml:space="preserve"> fékszázalék változott</w:t>
            </w:r>
          </w:p>
        </w:tc>
        <w:tc>
          <w:tcPr>
            <w:tcW w:w="1180" w:type="dxa"/>
            <w:tcBorders>
              <w:top w:val="nil"/>
              <w:left w:val="nil"/>
              <w:bottom w:val="single" w:sz="4" w:space="0" w:color="auto"/>
              <w:right w:val="single" w:sz="4" w:space="0" w:color="auto"/>
            </w:tcBorders>
            <w:shd w:val="clear" w:color="auto" w:fill="auto"/>
            <w:noWrap/>
            <w:vAlign w:val="bottom"/>
            <w:hideMark/>
          </w:tcPr>
          <w:p w14:paraId="019228AB"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auto" w:fill="auto"/>
            <w:noWrap/>
            <w:vAlign w:val="center"/>
            <w:hideMark/>
          </w:tcPr>
          <w:p w14:paraId="5F2EC857"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00" w:type="dxa"/>
            <w:tcBorders>
              <w:top w:val="nil"/>
              <w:left w:val="nil"/>
              <w:bottom w:val="single" w:sz="4" w:space="0" w:color="auto"/>
              <w:right w:val="single" w:sz="4" w:space="0" w:color="auto"/>
            </w:tcBorders>
            <w:shd w:val="clear" w:color="auto" w:fill="auto"/>
            <w:noWrap/>
            <w:vAlign w:val="bottom"/>
            <w:hideMark/>
          </w:tcPr>
          <w:p w14:paraId="20C88F7E"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040" w:type="dxa"/>
            <w:tcBorders>
              <w:top w:val="nil"/>
              <w:left w:val="nil"/>
              <w:bottom w:val="single" w:sz="4" w:space="0" w:color="auto"/>
              <w:right w:val="single" w:sz="4" w:space="0" w:color="auto"/>
            </w:tcBorders>
            <w:shd w:val="clear" w:color="auto" w:fill="auto"/>
            <w:noWrap/>
            <w:vAlign w:val="bottom"/>
            <w:hideMark/>
          </w:tcPr>
          <w:p w14:paraId="4935AA91"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auto" w:fill="auto"/>
            <w:noWrap/>
            <w:vAlign w:val="center"/>
            <w:hideMark/>
          </w:tcPr>
          <w:p w14:paraId="2ADD55B1" w14:textId="77777777" w:rsidR="00365047" w:rsidRPr="00365047" w:rsidRDefault="00365047" w:rsidP="00CC6BE5">
            <w:pPr>
              <w:spacing w:after="0" w:line="240" w:lineRule="auto"/>
              <w:jc w:val="center"/>
              <w:rPr>
                <w:rFonts w:eastAsia="Times New Roman" w:cs="Times New Roman"/>
                <w:b/>
                <w:bCs/>
                <w:color w:val="000000"/>
                <w:sz w:val="18"/>
                <w:szCs w:val="18"/>
              </w:rPr>
            </w:pPr>
          </w:p>
        </w:tc>
      </w:tr>
      <w:tr w:rsidR="0081407E" w:rsidRPr="00365047" w14:paraId="7BCA29E5" w14:textId="77777777" w:rsidTr="00640977">
        <w:trPr>
          <w:trHeight w:val="48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9F261B8" w14:textId="77777777" w:rsidR="00365047" w:rsidRPr="00365047" w:rsidRDefault="00365047" w:rsidP="00CC6BE5">
            <w:pPr>
              <w:spacing w:after="0" w:line="240" w:lineRule="auto"/>
              <w:rPr>
                <w:rFonts w:eastAsia="Times New Roman" w:cs="Times New Roman"/>
                <w:color w:val="000000"/>
                <w:sz w:val="18"/>
                <w:szCs w:val="18"/>
              </w:rPr>
            </w:pPr>
            <w:r w:rsidRPr="00365047">
              <w:rPr>
                <w:rFonts w:eastAsia="Times New Roman" w:cs="Times New Roman"/>
                <w:color w:val="000000"/>
                <w:sz w:val="18"/>
                <w:szCs w:val="18"/>
              </w:rPr>
              <w:t>21</w:t>
            </w:r>
          </w:p>
        </w:tc>
        <w:tc>
          <w:tcPr>
            <w:tcW w:w="2520" w:type="dxa"/>
            <w:tcBorders>
              <w:top w:val="nil"/>
              <w:left w:val="nil"/>
              <w:bottom w:val="single" w:sz="4" w:space="0" w:color="auto"/>
              <w:right w:val="single" w:sz="4" w:space="0" w:color="auto"/>
            </w:tcBorders>
            <w:shd w:val="clear" w:color="auto" w:fill="auto"/>
            <w:vAlign w:val="center"/>
            <w:hideMark/>
          </w:tcPr>
          <w:p w14:paraId="729B99F2" w14:textId="77777777" w:rsidR="00365047" w:rsidRPr="00365047" w:rsidRDefault="00365047" w:rsidP="00CC6BE5">
            <w:pPr>
              <w:spacing w:after="0" w:line="240" w:lineRule="auto"/>
              <w:rPr>
                <w:rFonts w:eastAsia="Times New Roman" w:cs="Times New Roman"/>
                <w:color w:val="000000"/>
                <w:sz w:val="18"/>
                <w:szCs w:val="18"/>
              </w:rPr>
            </w:pPr>
            <w:proofErr w:type="spellStart"/>
            <w:r w:rsidRPr="00365047">
              <w:rPr>
                <w:rFonts w:eastAsia="Times New Roman" w:cs="Times New Roman"/>
                <w:color w:val="000000"/>
                <w:sz w:val="18"/>
                <w:szCs w:val="18"/>
              </w:rPr>
              <w:t>Lejtviszony</w:t>
            </w:r>
            <w:proofErr w:type="spellEnd"/>
            <w:r w:rsidRPr="00365047">
              <w:rPr>
                <w:rFonts w:eastAsia="Times New Roman" w:cs="Times New Roman"/>
                <w:color w:val="000000"/>
                <w:sz w:val="18"/>
                <w:szCs w:val="18"/>
              </w:rPr>
              <w:t xml:space="preserve"> változás miatt fékszázalék változott</w:t>
            </w:r>
          </w:p>
        </w:tc>
        <w:tc>
          <w:tcPr>
            <w:tcW w:w="1180" w:type="dxa"/>
            <w:tcBorders>
              <w:top w:val="nil"/>
              <w:left w:val="nil"/>
              <w:bottom w:val="single" w:sz="4" w:space="0" w:color="auto"/>
              <w:right w:val="single" w:sz="4" w:space="0" w:color="auto"/>
            </w:tcBorders>
            <w:shd w:val="clear" w:color="auto" w:fill="auto"/>
            <w:noWrap/>
            <w:vAlign w:val="bottom"/>
            <w:hideMark/>
          </w:tcPr>
          <w:p w14:paraId="566DCB67"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auto" w:fill="auto"/>
            <w:noWrap/>
            <w:vAlign w:val="center"/>
            <w:hideMark/>
          </w:tcPr>
          <w:p w14:paraId="4D211D3D" w14:textId="77777777" w:rsidR="00365047" w:rsidRPr="00365047" w:rsidRDefault="00365047" w:rsidP="00CC6BE5">
            <w:pPr>
              <w:spacing w:after="0" w:line="240" w:lineRule="auto"/>
              <w:jc w:val="center"/>
              <w:rPr>
                <w:rFonts w:eastAsia="Times New Roman" w:cs="Times New Roman"/>
                <w:b/>
                <w:bCs/>
                <w:color w:val="000000"/>
                <w:sz w:val="18"/>
                <w:szCs w:val="18"/>
              </w:rPr>
            </w:pPr>
            <w:r w:rsidRPr="00365047">
              <w:rPr>
                <w:rFonts w:eastAsia="Times New Roman" w:cs="Times New Roman"/>
                <w:b/>
                <w:bCs/>
                <w:color w:val="000000"/>
                <w:sz w:val="18"/>
                <w:szCs w:val="18"/>
              </w:rPr>
              <w:t>x</w:t>
            </w:r>
          </w:p>
        </w:tc>
        <w:tc>
          <w:tcPr>
            <w:tcW w:w="1000" w:type="dxa"/>
            <w:tcBorders>
              <w:top w:val="nil"/>
              <w:left w:val="nil"/>
              <w:bottom w:val="single" w:sz="4" w:space="0" w:color="auto"/>
              <w:right w:val="single" w:sz="4" w:space="0" w:color="auto"/>
            </w:tcBorders>
            <w:shd w:val="clear" w:color="auto" w:fill="auto"/>
            <w:noWrap/>
            <w:vAlign w:val="bottom"/>
            <w:hideMark/>
          </w:tcPr>
          <w:p w14:paraId="0A6B7971"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040" w:type="dxa"/>
            <w:tcBorders>
              <w:top w:val="nil"/>
              <w:left w:val="nil"/>
              <w:bottom w:val="single" w:sz="4" w:space="0" w:color="auto"/>
              <w:right w:val="single" w:sz="4" w:space="0" w:color="auto"/>
            </w:tcBorders>
            <w:shd w:val="clear" w:color="auto" w:fill="auto"/>
            <w:noWrap/>
            <w:vAlign w:val="bottom"/>
            <w:hideMark/>
          </w:tcPr>
          <w:p w14:paraId="581E9414" w14:textId="77777777" w:rsidR="00365047" w:rsidRPr="00365047" w:rsidRDefault="00365047" w:rsidP="00CC6BE5">
            <w:pPr>
              <w:spacing w:after="0" w:line="240" w:lineRule="auto"/>
              <w:jc w:val="center"/>
              <w:rPr>
                <w:rFonts w:eastAsia="Times New Roman" w:cs="Times New Roman"/>
                <w:color w:val="000000"/>
                <w:sz w:val="22"/>
                <w:szCs w:val="22"/>
              </w:rPr>
            </w:pPr>
          </w:p>
        </w:tc>
        <w:tc>
          <w:tcPr>
            <w:tcW w:w="1120" w:type="dxa"/>
            <w:tcBorders>
              <w:top w:val="nil"/>
              <w:left w:val="nil"/>
              <w:bottom w:val="single" w:sz="4" w:space="0" w:color="auto"/>
              <w:right w:val="single" w:sz="4" w:space="0" w:color="auto"/>
            </w:tcBorders>
            <w:shd w:val="clear" w:color="auto" w:fill="auto"/>
            <w:noWrap/>
            <w:vAlign w:val="center"/>
            <w:hideMark/>
          </w:tcPr>
          <w:p w14:paraId="2823ADAA" w14:textId="77777777" w:rsidR="00365047" w:rsidRPr="00365047" w:rsidRDefault="00365047" w:rsidP="00CC6BE5">
            <w:pPr>
              <w:spacing w:after="0" w:line="240" w:lineRule="auto"/>
              <w:jc w:val="center"/>
              <w:rPr>
                <w:rFonts w:eastAsia="Times New Roman" w:cs="Times New Roman"/>
                <w:b/>
                <w:bCs/>
                <w:color w:val="000000"/>
                <w:sz w:val="18"/>
                <w:szCs w:val="18"/>
              </w:rPr>
            </w:pPr>
          </w:p>
        </w:tc>
      </w:tr>
    </w:tbl>
    <w:p w14:paraId="15B63FEA" w14:textId="77777777" w:rsidR="00F5079F" w:rsidRDefault="00F5079F" w:rsidP="00CC6BE5">
      <w:pPr>
        <w:spacing w:after="160" w:line="240" w:lineRule="auto"/>
        <w:jc w:val="both"/>
        <w:rPr>
          <w:rFonts w:eastAsiaTheme="minorHAnsi"/>
          <w:szCs w:val="24"/>
          <w:lang w:eastAsia="en-US"/>
        </w:rPr>
      </w:pPr>
    </w:p>
    <w:p w14:paraId="0BBEA218" w14:textId="77777777" w:rsidR="00365047" w:rsidRPr="00365047" w:rsidRDefault="00365047" w:rsidP="00CC6BE5">
      <w:pPr>
        <w:spacing w:after="160" w:line="240" w:lineRule="auto"/>
        <w:jc w:val="both"/>
        <w:rPr>
          <w:rFonts w:eastAsiaTheme="minorHAnsi"/>
          <w:szCs w:val="24"/>
          <w:lang w:eastAsia="en-US"/>
        </w:rPr>
      </w:pPr>
      <w:r w:rsidRPr="00365047">
        <w:rPr>
          <w:rFonts w:eastAsiaTheme="minorHAnsi"/>
          <w:szCs w:val="24"/>
          <w:lang w:eastAsia="en-US"/>
        </w:rPr>
        <w:t>Az igények kezelését befolyásolja az, hogy</w:t>
      </w:r>
    </w:p>
    <w:p w14:paraId="2B5D1B08" w14:textId="77777777" w:rsidR="00365047" w:rsidRPr="00365047" w:rsidRDefault="00365047" w:rsidP="00CC6BE5">
      <w:pPr>
        <w:numPr>
          <w:ilvl w:val="0"/>
          <w:numId w:val="38"/>
        </w:numPr>
        <w:spacing w:after="160" w:line="240" w:lineRule="auto"/>
        <w:contextualSpacing/>
        <w:jc w:val="both"/>
        <w:rPr>
          <w:rFonts w:eastAsiaTheme="minorHAnsi"/>
          <w:szCs w:val="24"/>
          <w:lang w:eastAsia="en-US"/>
        </w:rPr>
      </w:pPr>
      <w:r w:rsidRPr="00365047">
        <w:rPr>
          <w:rFonts w:eastAsiaTheme="minorHAnsi"/>
          <w:szCs w:val="24"/>
          <w:lang w:eastAsia="en-US"/>
        </w:rPr>
        <w:t xml:space="preserve">a megrendelésben megadott valamennyi nap érintett az </w:t>
      </w:r>
      <w:proofErr w:type="spellStart"/>
      <w:r w:rsidRPr="00365047">
        <w:rPr>
          <w:rFonts w:eastAsiaTheme="minorHAnsi"/>
          <w:szCs w:val="24"/>
          <w:lang w:eastAsia="en-US"/>
        </w:rPr>
        <w:t>infra</w:t>
      </w:r>
      <w:proofErr w:type="spellEnd"/>
      <w:r w:rsidRPr="00365047">
        <w:rPr>
          <w:rFonts w:eastAsiaTheme="minorHAnsi"/>
          <w:szCs w:val="24"/>
          <w:lang w:eastAsia="en-US"/>
        </w:rPr>
        <w:t xml:space="preserve"> töréssel, vagy csak annak meghatározott napjai, </w:t>
      </w:r>
    </w:p>
    <w:p w14:paraId="2DE2D11B" w14:textId="77777777" w:rsidR="00365047" w:rsidRPr="00365047" w:rsidRDefault="00365047" w:rsidP="00CC6BE5">
      <w:pPr>
        <w:numPr>
          <w:ilvl w:val="0"/>
          <w:numId w:val="38"/>
        </w:numPr>
        <w:spacing w:after="160" w:line="240" w:lineRule="auto"/>
        <w:contextualSpacing/>
        <w:jc w:val="both"/>
        <w:rPr>
          <w:rFonts w:eastAsiaTheme="minorHAnsi"/>
          <w:szCs w:val="24"/>
          <w:lang w:eastAsia="en-US"/>
        </w:rPr>
      </w:pPr>
      <w:r w:rsidRPr="00365047">
        <w:rPr>
          <w:rFonts w:eastAsiaTheme="minorHAnsi"/>
          <w:szCs w:val="24"/>
          <w:lang w:eastAsia="en-US"/>
        </w:rPr>
        <w:t xml:space="preserve">a megrendelés benyújtásakor már ismert az </w:t>
      </w:r>
      <w:proofErr w:type="spellStart"/>
      <w:r w:rsidRPr="00365047">
        <w:rPr>
          <w:rFonts w:eastAsiaTheme="minorHAnsi"/>
          <w:szCs w:val="24"/>
          <w:lang w:eastAsia="en-US"/>
        </w:rPr>
        <w:t>infra</w:t>
      </w:r>
      <w:proofErr w:type="spellEnd"/>
      <w:r w:rsidRPr="00365047">
        <w:rPr>
          <w:rFonts w:eastAsiaTheme="minorHAnsi"/>
          <w:szCs w:val="24"/>
          <w:lang w:eastAsia="en-US"/>
        </w:rPr>
        <w:t xml:space="preserve"> változás, vagy már korábban rögzített, függőben lévő, vagy KÉSZ státuszban lévő igényről van szó, </w:t>
      </w:r>
    </w:p>
    <w:p w14:paraId="717CD26C" w14:textId="77777777" w:rsidR="00365047" w:rsidRPr="00365047" w:rsidRDefault="00365047" w:rsidP="00CC6BE5">
      <w:pPr>
        <w:numPr>
          <w:ilvl w:val="0"/>
          <w:numId w:val="38"/>
        </w:numPr>
        <w:spacing w:after="160" w:line="240" w:lineRule="auto"/>
        <w:contextualSpacing/>
        <w:jc w:val="both"/>
        <w:rPr>
          <w:rFonts w:eastAsiaTheme="minorHAnsi"/>
          <w:szCs w:val="24"/>
          <w:lang w:eastAsia="en-US"/>
        </w:rPr>
      </w:pPr>
      <w:r w:rsidRPr="00365047">
        <w:rPr>
          <w:rFonts w:eastAsiaTheme="minorHAnsi"/>
          <w:szCs w:val="24"/>
          <w:lang w:eastAsia="en-US"/>
        </w:rPr>
        <w:t>ha függőben lévő igényről beszélünk, akkor a menetrend milyen készültségi állapotban van.</w:t>
      </w:r>
    </w:p>
    <w:p w14:paraId="5CA15C5D" w14:textId="77777777" w:rsidR="00365047" w:rsidRPr="00365047" w:rsidRDefault="00365047" w:rsidP="00CC6BE5">
      <w:pPr>
        <w:spacing w:after="160" w:line="240" w:lineRule="auto"/>
        <w:jc w:val="both"/>
        <w:rPr>
          <w:rFonts w:eastAsiaTheme="minorHAnsi"/>
          <w:szCs w:val="24"/>
          <w:lang w:eastAsia="en-US"/>
        </w:rPr>
      </w:pPr>
      <w:r w:rsidRPr="00365047">
        <w:rPr>
          <w:rFonts w:eastAsiaTheme="minorHAnsi"/>
          <w:szCs w:val="24"/>
          <w:lang w:eastAsia="en-US"/>
        </w:rPr>
        <w:t xml:space="preserve">Abban az esetben, ha egy igényt érintően az </w:t>
      </w:r>
      <w:proofErr w:type="spellStart"/>
      <w:r w:rsidRPr="00365047">
        <w:rPr>
          <w:rFonts w:eastAsiaTheme="minorHAnsi"/>
          <w:szCs w:val="24"/>
          <w:lang w:eastAsia="en-US"/>
        </w:rPr>
        <w:t>infra</w:t>
      </w:r>
      <w:proofErr w:type="spellEnd"/>
      <w:r w:rsidRPr="00365047">
        <w:rPr>
          <w:rFonts w:eastAsiaTheme="minorHAnsi"/>
          <w:szCs w:val="24"/>
          <w:lang w:eastAsia="en-US"/>
        </w:rPr>
        <w:t xml:space="preserve"> változás megrendelést és menetrendet érintő változásban is érintett, az igény kezelése a megrendelést érintő </w:t>
      </w:r>
      <w:proofErr w:type="spellStart"/>
      <w:r w:rsidRPr="00365047">
        <w:rPr>
          <w:rFonts w:eastAsiaTheme="minorHAnsi"/>
          <w:szCs w:val="24"/>
          <w:lang w:eastAsia="en-US"/>
        </w:rPr>
        <w:t>infra</w:t>
      </w:r>
      <w:proofErr w:type="spellEnd"/>
      <w:r w:rsidRPr="00365047">
        <w:rPr>
          <w:rFonts w:eastAsiaTheme="minorHAnsi"/>
          <w:szCs w:val="24"/>
          <w:lang w:eastAsia="en-US"/>
        </w:rPr>
        <w:t xml:space="preserve"> törésre vonatkozóan fog történni. Ez igaz mind az igény befogadásakor, mind a már korábban rögzített igények esetében is.</w:t>
      </w:r>
    </w:p>
    <w:p w14:paraId="3561419D" w14:textId="77777777" w:rsidR="00365047" w:rsidRPr="00365047" w:rsidRDefault="00365047" w:rsidP="00CC6BE5">
      <w:pPr>
        <w:spacing w:after="160" w:line="240" w:lineRule="auto"/>
        <w:jc w:val="both"/>
        <w:rPr>
          <w:rFonts w:eastAsiaTheme="minorHAnsi"/>
          <w:szCs w:val="24"/>
          <w:lang w:eastAsia="en-US"/>
        </w:rPr>
      </w:pPr>
      <w:r w:rsidRPr="00365047">
        <w:rPr>
          <w:rFonts w:eastAsiaTheme="minorHAnsi"/>
          <w:szCs w:val="24"/>
          <w:lang w:eastAsia="en-US"/>
        </w:rPr>
        <w:t>Mindezeket vizsgálva a kezelési folyamat a következő lesz:</w:t>
      </w:r>
    </w:p>
    <w:p w14:paraId="6F1EF81A" w14:textId="77777777" w:rsidR="00365047" w:rsidRPr="000502ED" w:rsidRDefault="00365047" w:rsidP="00CC6BE5">
      <w:pPr>
        <w:pStyle w:val="Stlus2"/>
        <w:ind w:left="1077"/>
        <w:outlineLvl w:val="1"/>
        <w:rPr>
          <w:rStyle w:val="Finomhivatkozs"/>
          <w:smallCaps w:val="0"/>
          <w:color w:val="000000" w:themeColor="text1"/>
          <w:u w:val="none"/>
        </w:rPr>
      </w:pPr>
      <w:bookmarkStart w:id="131" w:name="_Toc187164820"/>
      <w:r w:rsidRPr="000502ED">
        <w:rPr>
          <w:rStyle w:val="Finomhivatkozs"/>
          <w:smallCaps w:val="0"/>
          <w:color w:val="000000" w:themeColor="text1"/>
          <w:u w:val="none"/>
        </w:rPr>
        <w:t>VBV az igény befogadásakor</w:t>
      </w:r>
      <w:bookmarkEnd w:id="131"/>
    </w:p>
    <w:p w14:paraId="1220F602" w14:textId="77777777" w:rsidR="00365047" w:rsidRPr="00365047" w:rsidRDefault="00365047" w:rsidP="00CC6BE5">
      <w:pPr>
        <w:pStyle w:val="Listaszerbekezds"/>
        <w:numPr>
          <w:ilvl w:val="2"/>
          <w:numId w:val="1"/>
        </w:numPr>
        <w:spacing w:line="240" w:lineRule="auto"/>
        <w:ind w:left="1077"/>
        <w:jc w:val="both"/>
        <w:outlineLvl w:val="2"/>
        <w:rPr>
          <w:szCs w:val="24"/>
        </w:rPr>
      </w:pPr>
      <w:bookmarkStart w:id="132" w:name="_Toc187164821"/>
      <w:r w:rsidRPr="00365047">
        <w:rPr>
          <w:szCs w:val="24"/>
        </w:rPr>
        <w:t>Igénytípus miatt:</w:t>
      </w:r>
      <w:bookmarkEnd w:id="132"/>
    </w:p>
    <w:p w14:paraId="158A683F" w14:textId="77777777" w:rsidR="00365047" w:rsidRPr="00365047" w:rsidRDefault="00365047" w:rsidP="00CC6BE5">
      <w:pPr>
        <w:spacing w:after="160" w:line="240" w:lineRule="auto"/>
        <w:ind w:left="1095"/>
        <w:contextualSpacing/>
        <w:jc w:val="both"/>
        <w:rPr>
          <w:rFonts w:eastAsiaTheme="minorHAnsi"/>
          <w:szCs w:val="24"/>
          <w:lang w:eastAsia="en-US"/>
        </w:rPr>
      </w:pPr>
      <w:r w:rsidRPr="00365047">
        <w:rPr>
          <w:rFonts w:eastAsiaTheme="minorHAnsi"/>
          <w:szCs w:val="24"/>
          <w:lang w:eastAsia="en-US"/>
        </w:rPr>
        <w:t>Ha az igénylés benyújtásának pillanata és a tervezett közlekedési napok alapján az igénylés minden napja egy igénytípusba tartozik, akkor az igénylés egy verzióban lesz tárolva.</w:t>
      </w:r>
    </w:p>
    <w:p w14:paraId="79CDF13B" w14:textId="77777777" w:rsidR="00365047" w:rsidRPr="00365047" w:rsidRDefault="00365047" w:rsidP="00CC6BE5">
      <w:pPr>
        <w:spacing w:after="160" w:line="240" w:lineRule="auto"/>
        <w:ind w:left="1095"/>
        <w:contextualSpacing/>
        <w:jc w:val="both"/>
        <w:rPr>
          <w:rFonts w:eastAsiaTheme="minorHAnsi"/>
          <w:szCs w:val="24"/>
          <w:lang w:eastAsia="en-US"/>
        </w:rPr>
      </w:pPr>
      <w:r w:rsidRPr="00365047">
        <w:rPr>
          <w:rFonts w:eastAsiaTheme="minorHAnsi"/>
          <w:szCs w:val="24"/>
          <w:lang w:eastAsia="en-US"/>
        </w:rPr>
        <w:t>év/iktató/verzió azonos lesz</w:t>
      </w:r>
    </w:p>
    <w:p w14:paraId="6CAC550C" w14:textId="77777777" w:rsidR="00365047" w:rsidRPr="00365047" w:rsidRDefault="00365047" w:rsidP="00CC6BE5">
      <w:pPr>
        <w:spacing w:after="160" w:line="240" w:lineRule="auto"/>
        <w:ind w:left="1095"/>
        <w:contextualSpacing/>
        <w:jc w:val="both"/>
        <w:rPr>
          <w:rFonts w:eastAsiaTheme="minorHAnsi"/>
          <w:szCs w:val="24"/>
          <w:lang w:eastAsia="en-US"/>
        </w:rPr>
      </w:pPr>
      <w:r w:rsidRPr="00365047">
        <w:rPr>
          <w:rFonts w:eastAsiaTheme="minorHAnsi"/>
          <w:szCs w:val="24"/>
          <w:lang w:eastAsia="en-US"/>
        </w:rPr>
        <w:t>Ha az igénylés benyújtásának pillanata és a tervezett közlekedési napok alapján az igénylés napjait érintően több igénytípusba tartoznak, akkor az igénylés annyi verzióban kerül tárolásra, ahány igénytípust érint.</w:t>
      </w:r>
    </w:p>
    <w:p w14:paraId="2A47ADDD" w14:textId="77777777" w:rsidR="00365047" w:rsidRPr="00365047" w:rsidRDefault="00365047" w:rsidP="00CC6BE5">
      <w:pPr>
        <w:spacing w:after="160" w:line="240" w:lineRule="auto"/>
        <w:ind w:left="1095"/>
        <w:contextualSpacing/>
        <w:jc w:val="both"/>
        <w:rPr>
          <w:rFonts w:eastAsiaTheme="minorHAnsi"/>
          <w:szCs w:val="24"/>
          <w:lang w:eastAsia="en-US"/>
        </w:rPr>
      </w:pPr>
      <w:proofErr w:type="spellStart"/>
      <w:r w:rsidRPr="00365047">
        <w:rPr>
          <w:rFonts w:eastAsiaTheme="minorHAnsi"/>
          <w:szCs w:val="24"/>
          <w:lang w:eastAsia="en-US"/>
        </w:rPr>
        <w:t>Pl</w:t>
      </w:r>
      <w:proofErr w:type="spellEnd"/>
      <w:r w:rsidRPr="00365047">
        <w:rPr>
          <w:rFonts w:eastAsiaTheme="minorHAnsi"/>
          <w:szCs w:val="24"/>
          <w:lang w:eastAsia="en-US"/>
        </w:rPr>
        <w:t>:</w:t>
      </w:r>
      <w:r w:rsidRPr="00365047">
        <w:rPr>
          <w:rFonts w:eastAsiaTheme="minorHAnsi"/>
          <w:szCs w:val="24"/>
          <w:lang w:eastAsia="en-US"/>
        </w:rPr>
        <w:tab/>
        <w:t>2017/1236/0 – egyedi</w:t>
      </w:r>
    </w:p>
    <w:p w14:paraId="1AE5BE8B" w14:textId="77777777" w:rsidR="00365047" w:rsidRPr="00365047" w:rsidRDefault="00365047" w:rsidP="00CC6BE5">
      <w:pPr>
        <w:spacing w:after="160" w:line="240" w:lineRule="auto"/>
        <w:ind w:left="1095"/>
        <w:contextualSpacing/>
        <w:jc w:val="both"/>
        <w:rPr>
          <w:rFonts w:eastAsiaTheme="minorHAnsi"/>
          <w:szCs w:val="24"/>
          <w:lang w:eastAsia="en-US"/>
        </w:rPr>
      </w:pPr>
      <w:r w:rsidRPr="00365047">
        <w:rPr>
          <w:rFonts w:eastAsiaTheme="minorHAnsi"/>
          <w:szCs w:val="24"/>
          <w:lang w:eastAsia="en-US"/>
        </w:rPr>
        <w:tab/>
        <w:t>2017/1236/1 - évközi</w:t>
      </w:r>
    </w:p>
    <w:p w14:paraId="7ACBAA5E" w14:textId="77777777" w:rsidR="00365047" w:rsidRPr="00365047" w:rsidRDefault="00365047" w:rsidP="00CC6BE5">
      <w:pPr>
        <w:pStyle w:val="Listaszerbekezds"/>
        <w:numPr>
          <w:ilvl w:val="2"/>
          <w:numId w:val="1"/>
        </w:numPr>
        <w:spacing w:line="240" w:lineRule="auto"/>
        <w:ind w:left="1077"/>
        <w:jc w:val="both"/>
        <w:outlineLvl w:val="2"/>
        <w:rPr>
          <w:szCs w:val="24"/>
        </w:rPr>
      </w:pPr>
      <w:bookmarkStart w:id="133" w:name="_Toc187164822"/>
      <w:r w:rsidRPr="00365047">
        <w:rPr>
          <w:szCs w:val="24"/>
        </w:rPr>
        <w:t>Megrendelést érintő infrastruktúra változás</w:t>
      </w:r>
      <w:bookmarkEnd w:id="133"/>
    </w:p>
    <w:p w14:paraId="7253CA1D" w14:textId="77777777" w:rsidR="00365047" w:rsidRPr="00365047" w:rsidRDefault="00365047" w:rsidP="00CC6BE5">
      <w:pPr>
        <w:spacing w:after="160" w:line="240" w:lineRule="auto"/>
        <w:ind w:left="1095"/>
        <w:contextualSpacing/>
        <w:jc w:val="both"/>
        <w:rPr>
          <w:rFonts w:eastAsiaTheme="minorHAnsi"/>
          <w:szCs w:val="24"/>
          <w:lang w:eastAsia="en-US"/>
        </w:rPr>
      </w:pPr>
      <w:r w:rsidRPr="00365047">
        <w:rPr>
          <w:rFonts w:eastAsiaTheme="minorHAnsi"/>
          <w:szCs w:val="24"/>
          <w:lang w:eastAsia="en-US"/>
        </w:rPr>
        <w:t>Abban az esetben, ha a megrendelésben megadott adatok úgy változnak, hogy az a táblázat szerint megrendelést érintő változás, akkor az igény tárolásakor:</w:t>
      </w:r>
    </w:p>
    <w:p w14:paraId="137D9F04" w14:textId="77777777" w:rsidR="00365047" w:rsidRPr="00365047" w:rsidRDefault="00365047" w:rsidP="00CC6BE5">
      <w:pPr>
        <w:numPr>
          <w:ilvl w:val="0"/>
          <w:numId w:val="35"/>
        </w:numPr>
        <w:spacing w:after="160" w:line="240" w:lineRule="auto"/>
        <w:contextualSpacing/>
        <w:jc w:val="both"/>
        <w:rPr>
          <w:rFonts w:eastAsiaTheme="minorHAnsi"/>
          <w:szCs w:val="24"/>
          <w:lang w:eastAsia="en-US"/>
        </w:rPr>
      </w:pPr>
      <w:r w:rsidRPr="00365047">
        <w:rPr>
          <w:rFonts w:eastAsiaTheme="minorHAnsi"/>
          <w:szCs w:val="24"/>
          <w:lang w:eastAsia="en-US"/>
        </w:rPr>
        <w:t>erre a megrendelő figyelmeztetve lesz (időszak megadásával, és a változott adatok listázásával a megrendelés űrlapján)</w:t>
      </w:r>
    </w:p>
    <w:p w14:paraId="554A2642" w14:textId="77777777" w:rsidR="00365047" w:rsidRPr="00365047" w:rsidRDefault="00365047" w:rsidP="00CC6BE5">
      <w:pPr>
        <w:numPr>
          <w:ilvl w:val="0"/>
          <w:numId w:val="35"/>
        </w:numPr>
        <w:spacing w:after="160" w:line="240" w:lineRule="auto"/>
        <w:contextualSpacing/>
        <w:jc w:val="both"/>
        <w:rPr>
          <w:rFonts w:eastAsiaTheme="minorHAnsi"/>
          <w:szCs w:val="24"/>
          <w:lang w:eastAsia="en-US"/>
        </w:rPr>
      </w:pPr>
      <w:r w:rsidRPr="00365047">
        <w:rPr>
          <w:rFonts w:eastAsiaTheme="minorHAnsi"/>
          <w:szCs w:val="24"/>
          <w:lang w:eastAsia="en-US"/>
        </w:rPr>
        <w:t>az igény nem lesz tárolható</w:t>
      </w:r>
    </w:p>
    <w:p w14:paraId="18AA8899" w14:textId="43CAA1C1" w:rsidR="00365047" w:rsidRPr="00365047" w:rsidRDefault="00365047" w:rsidP="00CC6BE5">
      <w:pPr>
        <w:numPr>
          <w:ilvl w:val="0"/>
          <w:numId w:val="35"/>
        </w:numPr>
        <w:spacing w:after="160" w:line="240" w:lineRule="auto"/>
        <w:contextualSpacing/>
        <w:jc w:val="both"/>
        <w:rPr>
          <w:rFonts w:eastAsiaTheme="minorHAnsi"/>
          <w:szCs w:val="24"/>
          <w:lang w:eastAsia="en-US"/>
        </w:rPr>
      </w:pPr>
      <w:r w:rsidRPr="00365047">
        <w:rPr>
          <w:rFonts w:eastAsiaTheme="minorHAnsi"/>
          <w:szCs w:val="24"/>
          <w:lang w:eastAsia="en-US"/>
        </w:rPr>
        <w:t xml:space="preserve">a figyelmeztető üzenetben felsorolásra kerül, hogy mely </w:t>
      </w:r>
      <w:proofErr w:type="spellStart"/>
      <w:r w:rsidRPr="00365047">
        <w:rPr>
          <w:rFonts w:eastAsiaTheme="minorHAnsi"/>
          <w:szCs w:val="24"/>
          <w:lang w:eastAsia="en-US"/>
        </w:rPr>
        <w:t>infra</w:t>
      </w:r>
      <w:proofErr w:type="spellEnd"/>
      <w:r w:rsidRPr="00365047">
        <w:rPr>
          <w:rFonts w:eastAsiaTheme="minorHAnsi"/>
          <w:szCs w:val="24"/>
          <w:lang w:eastAsia="en-US"/>
        </w:rPr>
        <w:t xml:space="preserve"> elem léte/nem léte okozza a rögzítés akadályát. </w:t>
      </w:r>
      <w:r w:rsidR="002E66EE">
        <w:rPr>
          <w:rFonts w:eastAsiaTheme="minorHAnsi"/>
          <w:szCs w:val="24"/>
          <w:lang w:eastAsia="en-US"/>
        </w:rPr>
        <w:t>KAPELLA</w:t>
      </w:r>
      <w:r w:rsidRPr="00365047">
        <w:rPr>
          <w:rFonts w:eastAsiaTheme="minorHAnsi"/>
          <w:szCs w:val="24"/>
          <w:lang w:eastAsia="en-US"/>
        </w:rPr>
        <w:t>2-ben nem rögzíthető, EMA-</w:t>
      </w:r>
      <w:proofErr w:type="spellStart"/>
      <w:r w:rsidRPr="00365047">
        <w:rPr>
          <w:rFonts w:eastAsiaTheme="minorHAnsi"/>
          <w:szCs w:val="24"/>
          <w:lang w:eastAsia="en-US"/>
        </w:rPr>
        <w:t>ból</w:t>
      </w:r>
      <w:proofErr w:type="spellEnd"/>
      <w:r w:rsidR="002D194A">
        <w:rPr>
          <w:rFonts w:eastAsiaTheme="minorHAnsi"/>
          <w:szCs w:val="24"/>
          <w:lang w:eastAsia="en-US"/>
        </w:rPr>
        <w:t xml:space="preserve"> (MÁV-START belső rendszere)</w:t>
      </w:r>
      <w:r w:rsidRPr="00365047">
        <w:rPr>
          <w:rFonts w:eastAsiaTheme="minorHAnsi"/>
          <w:szCs w:val="24"/>
          <w:lang w:eastAsia="en-US"/>
        </w:rPr>
        <w:t xml:space="preserve"> indított igény a </w:t>
      </w:r>
      <w:proofErr w:type="spellStart"/>
      <w:r w:rsidRPr="00365047">
        <w:rPr>
          <w:rFonts w:eastAsiaTheme="minorHAnsi"/>
          <w:szCs w:val="24"/>
          <w:lang w:eastAsia="en-US"/>
        </w:rPr>
        <w:t>Kapellában</w:t>
      </w:r>
      <w:proofErr w:type="spellEnd"/>
      <w:r w:rsidRPr="00365047">
        <w:rPr>
          <w:rFonts w:eastAsiaTheme="minorHAnsi"/>
          <w:szCs w:val="24"/>
          <w:lang w:eastAsia="en-US"/>
        </w:rPr>
        <w:t xml:space="preserve"> hibára fut. Új megrendelést kell beadni.</w:t>
      </w:r>
    </w:p>
    <w:p w14:paraId="61470828" w14:textId="77777777" w:rsidR="00365047" w:rsidRPr="00365047" w:rsidRDefault="00365047" w:rsidP="00CC6BE5">
      <w:pPr>
        <w:pStyle w:val="Listaszerbekezds"/>
        <w:numPr>
          <w:ilvl w:val="2"/>
          <w:numId w:val="1"/>
        </w:numPr>
        <w:spacing w:line="240" w:lineRule="auto"/>
        <w:ind w:left="1077"/>
        <w:jc w:val="both"/>
        <w:outlineLvl w:val="2"/>
        <w:rPr>
          <w:szCs w:val="24"/>
        </w:rPr>
      </w:pPr>
      <w:bookmarkStart w:id="134" w:name="_Toc187164823"/>
      <w:r w:rsidRPr="00365047">
        <w:rPr>
          <w:szCs w:val="24"/>
        </w:rPr>
        <w:t>Menetrendet érintő infrastruktúra változás</w:t>
      </w:r>
      <w:bookmarkEnd w:id="134"/>
    </w:p>
    <w:p w14:paraId="7D10D7AB" w14:textId="77777777" w:rsidR="00365047" w:rsidRPr="00365047" w:rsidRDefault="00365047" w:rsidP="00CC6BE5">
      <w:pPr>
        <w:spacing w:after="160" w:line="240" w:lineRule="auto"/>
        <w:ind w:left="1095"/>
        <w:contextualSpacing/>
        <w:jc w:val="both"/>
        <w:rPr>
          <w:rFonts w:eastAsiaTheme="minorHAnsi"/>
          <w:szCs w:val="24"/>
          <w:lang w:eastAsia="en-US"/>
        </w:rPr>
      </w:pPr>
      <w:r w:rsidRPr="00365047">
        <w:rPr>
          <w:rFonts w:eastAsiaTheme="minorHAnsi"/>
          <w:szCs w:val="24"/>
          <w:lang w:eastAsia="en-US"/>
        </w:rPr>
        <w:t>Abban az esetben, ha a megrendelésben megadott útvonalra eltérő napokra más-más pl. a szolgálati menetrendben alkalmazandó jel, vagy más a fékút, a tényleges km távolság, vagy a pályasebesség az igény tárolásakor (menetrendet érintő változás):</w:t>
      </w:r>
    </w:p>
    <w:p w14:paraId="0A2EC5F8" w14:textId="77777777" w:rsidR="00365047" w:rsidRPr="00365047" w:rsidRDefault="00365047" w:rsidP="00CC6BE5">
      <w:pPr>
        <w:numPr>
          <w:ilvl w:val="0"/>
          <w:numId w:val="35"/>
        </w:numPr>
        <w:spacing w:after="160" w:line="240" w:lineRule="auto"/>
        <w:contextualSpacing/>
        <w:jc w:val="both"/>
        <w:rPr>
          <w:rFonts w:eastAsiaTheme="minorHAnsi"/>
          <w:szCs w:val="24"/>
          <w:lang w:eastAsia="en-US"/>
        </w:rPr>
      </w:pPr>
      <w:r w:rsidRPr="00365047">
        <w:rPr>
          <w:rFonts w:eastAsiaTheme="minorHAnsi"/>
          <w:szCs w:val="24"/>
          <w:lang w:eastAsia="en-US"/>
        </w:rPr>
        <w:t>erre a megrendelő figyelmeztetve lesz (időszak megadásával, és a változott adatok listázásával a megrendelés űrlapján)</w:t>
      </w:r>
    </w:p>
    <w:p w14:paraId="3F6D5E89" w14:textId="77777777" w:rsidR="00365047" w:rsidRPr="00365047" w:rsidRDefault="00365047" w:rsidP="00CC6BE5">
      <w:pPr>
        <w:numPr>
          <w:ilvl w:val="0"/>
          <w:numId w:val="35"/>
        </w:numPr>
        <w:spacing w:after="160" w:line="240" w:lineRule="auto"/>
        <w:contextualSpacing/>
        <w:jc w:val="both"/>
        <w:rPr>
          <w:rFonts w:eastAsiaTheme="minorHAnsi"/>
          <w:szCs w:val="24"/>
          <w:lang w:eastAsia="en-US"/>
        </w:rPr>
      </w:pPr>
      <w:r w:rsidRPr="00365047">
        <w:rPr>
          <w:rFonts w:eastAsiaTheme="minorHAnsi"/>
          <w:szCs w:val="24"/>
          <w:lang w:eastAsia="en-US"/>
        </w:rPr>
        <w:t>az igény tárolható lesz</w:t>
      </w:r>
    </w:p>
    <w:p w14:paraId="61D08463" w14:textId="77777777" w:rsidR="00365047" w:rsidRPr="00365047" w:rsidRDefault="00365047" w:rsidP="00CC6BE5">
      <w:pPr>
        <w:numPr>
          <w:ilvl w:val="0"/>
          <w:numId w:val="35"/>
        </w:numPr>
        <w:spacing w:after="160" w:line="240" w:lineRule="auto"/>
        <w:contextualSpacing/>
        <w:jc w:val="both"/>
        <w:rPr>
          <w:rFonts w:eastAsiaTheme="minorHAnsi"/>
          <w:szCs w:val="24"/>
          <w:lang w:eastAsia="en-US"/>
        </w:rPr>
      </w:pPr>
      <w:r w:rsidRPr="00365047">
        <w:rPr>
          <w:rFonts w:eastAsiaTheme="minorHAnsi"/>
          <w:szCs w:val="24"/>
          <w:lang w:eastAsia="en-US"/>
        </w:rPr>
        <w:t xml:space="preserve">tároláskor a rendszer az eltérő </w:t>
      </w:r>
      <w:proofErr w:type="spellStart"/>
      <w:r w:rsidRPr="00365047">
        <w:rPr>
          <w:rFonts w:eastAsiaTheme="minorHAnsi"/>
          <w:szCs w:val="24"/>
          <w:lang w:eastAsia="en-US"/>
        </w:rPr>
        <w:t>infra</w:t>
      </w:r>
      <w:proofErr w:type="spellEnd"/>
      <w:r w:rsidRPr="00365047">
        <w:rPr>
          <w:rFonts w:eastAsiaTheme="minorHAnsi"/>
          <w:szCs w:val="24"/>
          <w:lang w:eastAsia="en-US"/>
        </w:rPr>
        <w:t xml:space="preserve"> adatok szerint verziókra bontja az igényt</w:t>
      </w:r>
    </w:p>
    <w:p w14:paraId="1773A2E8" w14:textId="77777777" w:rsidR="00365047" w:rsidRPr="00365047" w:rsidRDefault="00365047" w:rsidP="00CC6BE5">
      <w:pPr>
        <w:spacing w:after="160" w:line="240" w:lineRule="auto"/>
        <w:ind w:left="1815"/>
        <w:contextualSpacing/>
        <w:jc w:val="both"/>
        <w:rPr>
          <w:rFonts w:eastAsiaTheme="minorHAnsi"/>
          <w:szCs w:val="24"/>
          <w:lang w:eastAsia="en-US"/>
        </w:rPr>
      </w:pPr>
      <w:proofErr w:type="spellStart"/>
      <w:r w:rsidRPr="00365047">
        <w:rPr>
          <w:rFonts w:eastAsiaTheme="minorHAnsi"/>
          <w:szCs w:val="24"/>
          <w:lang w:eastAsia="en-US"/>
        </w:rPr>
        <w:t>Pl</w:t>
      </w:r>
      <w:proofErr w:type="spellEnd"/>
      <w:r w:rsidRPr="00365047">
        <w:rPr>
          <w:rFonts w:eastAsiaTheme="minorHAnsi"/>
          <w:szCs w:val="24"/>
          <w:lang w:eastAsia="en-US"/>
        </w:rPr>
        <w:t>:</w:t>
      </w:r>
      <w:r w:rsidRPr="00365047">
        <w:rPr>
          <w:rFonts w:eastAsiaTheme="minorHAnsi"/>
          <w:szCs w:val="24"/>
          <w:lang w:eastAsia="en-US"/>
        </w:rPr>
        <w:tab/>
        <w:t xml:space="preserve">2017/1235/0 – egyik </w:t>
      </w:r>
      <w:proofErr w:type="spellStart"/>
      <w:r w:rsidRPr="00365047">
        <w:rPr>
          <w:rFonts w:eastAsiaTheme="minorHAnsi"/>
          <w:szCs w:val="24"/>
          <w:lang w:eastAsia="en-US"/>
        </w:rPr>
        <w:t>infra</w:t>
      </w:r>
      <w:proofErr w:type="spellEnd"/>
      <w:r w:rsidRPr="00365047">
        <w:rPr>
          <w:rFonts w:eastAsiaTheme="minorHAnsi"/>
          <w:szCs w:val="24"/>
          <w:lang w:eastAsia="en-US"/>
        </w:rPr>
        <w:t xml:space="preserve"> variáns</w:t>
      </w:r>
    </w:p>
    <w:p w14:paraId="4A3D690F" w14:textId="77777777" w:rsidR="00365047" w:rsidRPr="00365047" w:rsidRDefault="00365047" w:rsidP="00CC6BE5">
      <w:pPr>
        <w:spacing w:after="160" w:line="240" w:lineRule="auto"/>
        <w:ind w:left="2124"/>
        <w:contextualSpacing/>
        <w:jc w:val="both"/>
        <w:rPr>
          <w:rFonts w:eastAsiaTheme="minorHAnsi"/>
          <w:szCs w:val="24"/>
          <w:lang w:eastAsia="en-US"/>
        </w:rPr>
      </w:pPr>
      <w:r w:rsidRPr="00365047">
        <w:rPr>
          <w:rFonts w:eastAsiaTheme="minorHAnsi"/>
          <w:szCs w:val="24"/>
          <w:lang w:eastAsia="en-US"/>
        </w:rPr>
        <w:t xml:space="preserve">2017/1235/1 – másik </w:t>
      </w:r>
      <w:proofErr w:type="spellStart"/>
      <w:r w:rsidRPr="00365047">
        <w:rPr>
          <w:rFonts w:eastAsiaTheme="minorHAnsi"/>
          <w:szCs w:val="24"/>
          <w:lang w:eastAsia="en-US"/>
        </w:rPr>
        <w:t>infra</w:t>
      </w:r>
      <w:proofErr w:type="spellEnd"/>
      <w:r w:rsidRPr="00365047">
        <w:rPr>
          <w:rFonts w:eastAsiaTheme="minorHAnsi"/>
          <w:szCs w:val="24"/>
          <w:lang w:eastAsia="en-US"/>
        </w:rPr>
        <w:t xml:space="preserve"> variáns</w:t>
      </w:r>
    </w:p>
    <w:p w14:paraId="30F448EE" w14:textId="77777777" w:rsidR="00365047" w:rsidRPr="00365047" w:rsidRDefault="00365047" w:rsidP="00CC6BE5">
      <w:pPr>
        <w:pStyle w:val="Listaszerbekezds"/>
        <w:numPr>
          <w:ilvl w:val="2"/>
          <w:numId w:val="1"/>
        </w:numPr>
        <w:spacing w:line="240" w:lineRule="auto"/>
        <w:ind w:left="1077"/>
        <w:jc w:val="both"/>
        <w:outlineLvl w:val="2"/>
        <w:rPr>
          <w:szCs w:val="24"/>
        </w:rPr>
      </w:pPr>
      <w:bookmarkStart w:id="135" w:name="_Toc187164824"/>
      <w:r w:rsidRPr="00365047">
        <w:rPr>
          <w:szCs w:val="24"/>
        </w:rPr>
        <w:t>Eltérő szolgáltatás rendelkezésre állás</w:t>
      </w:r>
      <w:bookmarkEnd w:id="135"/>
    </w:p>
    <w:p w14:paraId="269E9C31" w14:textId="77777777" w:rsidR="00365047" w:rsidRPr="00365047" w:rsidRDefault="00365047" w:rsidP="00CC6BE5">
      <w:pPr>
        <w:spacing w:after="160" w:line="240" w:lineRule="auto"/>
        <w:ind w:left="1095"/>
        <w:contextualSpacing/>
        <w:jc w:val="both"/>
        <w:rPr>
          <w:rFonts w:eastAsiaTheme="minorHAnsi"/>
          <w:szCs w:val="24"/>
          <w:lang w:eastAsia="en-US"/>
        </w:rPr>
      </w:pPr>
      <w:r w:rsidRPr="00365047">
        <w:rPr>
          <w:rFonts w:eastAsiaTheme="minorHAnsi"/>
          <w:szCs w:val="24"/>
          <w:lang w:eastAsia="en-US"/>
        </w:rPr>
        <w:t>Abban az esetben, ha a megrendelésben megadott szolgáltatás rendelkezésre állása eltérő, vagy a szolgáltatás nyújtására kijelölt szolgálati hely nem létezik más-más napokra, az igény tárolásakor:</w:t>
      </w:r>
    </w:p>
    <w:p w14:paraId="2DDAD373" w14:textId="77777777" w:rsidR="00365047" w:rsidRPr="00365047" w:rsidRDefault="00365047" w:rsidP="00CC6BE5">
      <w:pPr>
        <w:numPr>
          <w:ilvl w:val="0"/>
          <w:numId w:val="35"/>
        </w:numPr>
        <w:spacing w:after="160" w:line="240" w:lineRule="auto"/>
        <w:contextualSpacing/>
        <w:jc w:val="both"/>
        <w:rPr>
          <w:rFonts w:eastAsiaTheme="minorHAnsi"/>
          <w:szCs w:val="24"/>
          <w:lang w:eastAsia="en-US"/>
        </w:rPr>
      </w:pPr>
      <w:r w:rsidRPr="00365047">
        <w:rPr>
          <w:rFonts w:eastAsiaTheme="minorHAnsi"/>
          <w:szCs w:val="24"/>
          <w:lang w:eastAsia="en-US"/>
        </w:rPr>
        <w:t>erre a megrendelő figyelmeztetve lesz (időszak megadásával, és a változott adatok listázásával a megrendelés űrlapján)</w:t>
      </w:r>
    </w:p>
    <w:p w14:paraId="3EEEBFD7" w14:textId="77777777" w:rsidR="00365047" w:rsidRPr="00365047" w:rsidRDefault="00365047" w:rsidP="00CC6BE5">
      <w:pPr>
        <w:numPr>
          <w:ilvl w:val="0"/>
          <w:numId w:val="35"/>
        </w:numPr>
        <w:spacing w:after="160" w:line="240" w:lineRule="auto"/>
        <w:contextualSpacing/>
        <w:jc w:val="both"/>
        <w:rPr>
          <w:rFonts w:eastAsiaTheme="minorHAnsi"/>
          <w:szCs w:val="24"/>
          <w:lang w:eastAsia="en-US"/>
        </w:rPr>
      </w:pPr>
      <w:r w:rsidRPr="00365047">
        <w:rPr>
          <w:rFonts w:eastAsiaTheme="minorHAnsi"/>
          <w:szCs w:val="24"/>
          <w:lang w:eastAsia="en-US"/>
        </w:rPr>
        <w:t>a figyelmeztető üzenetben megadásra kerül, hogy mely napokra van eltérés a rendelkezésre állás, vagy a szolgálati hely létezésére vonatkozóan, az időszakok megadásával</w:t>
      </w:r>
    </w:p>
    <w:p w14:paraId="68426582" w14:textId="77777777" w:rsidR="00365047" w:rsidRPr="00365047" w:rsidRDefault="00365047" w:rsidP="00CC6BE5">
      <w:pPr>
        <w:numPr>
          <w:ilvl w:val="0"/>
          <w:numId w:val="35"/>
        </w:numPr>
        <w:spacing w:after="160" w:line="240" w:lineRule="auto"/>
        <w:contextualSpacing/>
        <w:jc w:val="both"/>
        <w:rPr>
          <w:rFonts w:eastAsiaTheme="minorHAnsi"/>
          <w:szCs w:val="24"/>
          <w:lang w:eastAsia="en-US"/>
        </w:rPr>
      </w:pPr>
      <w:r w:rsidRPr="00365047">
        <w:rPr>
          <w:rFonts w:eastAsiaTheme="minorHAnsi"/>
          <w:szCs w:val="24"/>
          <w:lang w:eastAsia="en-US"/>
        </w:rPr>
        <w:t>az igény nem lesz tárolható</w:t>
      </w:r>
    </w:p>
    <w:p w14:paraId="563D143A" w14:textId="77777777" w:rsidR="00365047" w:rsidRPr="00365047" w:rsidRDefault="00365047" w:rsidP="00CC6BE5">
      <w:pPr>
        <w:numPr>
          <w:ilvl w:val="0"/>
          <w:numId w:val="35"/>
        </w:numPr>
        <w:spacing w:after="160" w:line="240" w:lineRule="auto"/>
        <w:contextualSpacing/>
        <w:jc w:val="both"/>
        <w:rPr>
          <w:rFonts w:eastAsiaTheme="minorHAnsi"/>
          <w:szCs w:val="24"/>
          <w:lang w:eastAsia="en-US"/>
        </w:rPr>
      </w:pPr>
      <w:r w:rsidRPr="00365047">
        <w:rPr>
          <w:rFonts w:eastAsiaTheme="minorHAnsi"/>
          <w:szCs w:val="24"/>
          <w:lang w:eastAsia="en-US"/>
        </w:rPr>
        <w:t xml:space="preserve">a figyelmeztető üzenetben felsorolásra kerül, hogy mely </w:t>
      </w:r>
      <w:proofErr w:type="spellStart"/>
      <w:r w:rsidRPr="00365047">
        <w:rPr>
          <w:rFonts w:eastAsiaTheme="minorHAnsi"/>
          <w:szCs w:val="24"/>
          <w:lang w:eastAsia="en-US"/>
        </w:rPr>
        <w:t>infra</w:t>
      </w:r>
      <w:proofErr w:type="spellEnd"/>
      <w:r w:rsidRPr="00365047">
        <w:rPr>
          <w:rFonts w:eastAsiaTheme="minorHAnsi"/>
          <w:szCs w:val="24"/>
          <w:lang w:eastAsia="en-US"/>
        </w:rPr>
        <w:t xml:space="preserve"> elem léte/nem léte okozza a rögzítés akadályát.</w:t>
      </w:r>
    </w:p>
    <w:p w14:paraId="003DD369" w14:textId="77777777" w:rsidR="00365047" w:rsidRPr="00365047" w:rsidRDefault="00365047" w:rsidP="00CC6BE5">
      <w:pPr>
        <w:pStyle w:val="Listaszerbekezds"/>
        <w:numPr>
          <w:ilvl w:val="2"/>
          <w:numId w:val="1"/>
        </w:numPr>
        <w:spacing w:line="240" w:lineRule="auto"/>
        <w:ind w:left="1077"/>
        <w:jc w:val="both"/>
        <w:outlineLvl w:val="2"/>
        <w:rPr>
          <w:szCs w:val="24"/>
        </w:rPr>
      </w:pPr>
      <w:bookmarkStart w:id="136" w:name="_Toc187164825"/>
      <w:r w:rsidRPr="00365047">
        <w:rPr>
          <w:szCs w:val="24"/>
        </w:rPr>
        <w:t>Árajánlatot érintő változás</w:t>
      </w:r>
      <w:bookmarkEnd w:id="136"/>
    </w:p>
    <w:p w14:paraId="5EE40A8E" w14:textId="77777777" w:rsidR="00365047" w:rsidRPr="00365047" w:rsidRDefault="00365047" w:rsidP="00CC6BE5">
      <w:pPr>
        <w:spacing w:after="160" w:line="240" w:lineRule="auto"/>
        <w:ind w:left="1095"/>
        <w:contextualSpacing/>
        <w:jc w:val="both"/>
        <w:rPr>
          <w:rFonts w:eastAsiaTheme="minorHAnsi"/>
          <w:szCs w:val="24"/>
          <w:lang w:eastAsia="en-US"/>
        </w:rPr>
      </w:pPr>
      <w:r w:rsidRPr="00365047">
        <w:rPr>
          <w:rFonts w:eastAsiaTheme="minorHAnsi"/>
          <w:szCs w:val="24"/>
          <w:lang w:eastAsia="en-US"/>
        </w:rPr>
        <w:t xml:space="preserve">Abban az esetben, ha a megrendelésben megadott adatokban csak olyan </w:t>
      </w:r>
      <w:proofErr w:type="spellStart"/>
      <w:r w:rsidRPr="00365047">
        <w:rPr>
          <w:rFonts w:eastAsiaTheme="minorHAnsi"/>
          <w:szCs w:val="24"/>
          <w:lang w:eastAsia="en-US"/>
        </w:rPr>
        <w:t>infra</w:t>
      </w:r>
      <w:proofErr w:type="spellEnd"/>
      <w:r w:rsidRPr="00365047">
        <w:rPr>
          <w:rFonts w:eastAsiaTheme="minorHAnsi"/>
          <w:szCs w:val="24"/>
          <w:lang w:eastAsia="en-US"/>
        </w:rPr>
        <w:t xml:space="preserve"> adat változik, ami a táblázat szerint árajánlatra kiható változás:</w:t>
      </w:r>
    </w:p>
    <w:p w14:paraId="6D75D841" w14:textId="77777777" w:rsidR="00365047" w:rsidRPr="00365047" w:rsidRDefault="00365047" w:rsidP="00CC6BE5">
      <w:pPr>
        <w:numPr>
          <w:ilvl w:val="0"/>
          <w:numId w:val="36"/>
        </w:numPr>
        <w:spacing w:after="160" w:line="240" w:lineRule="auto"/>
        <w:contextualSpacing/>
        <w:jc w:val="both"/>
        <w:rPr>
          <w:rFonts w:eastAsiaTheme="minorHAnsi"/>
          <w:szCs w:val="24"/>
          <w:lang w:eastAsia="en-US"/>
        </w:rPr>
      </w:pPr>
      <w:r w:rsidRPr="00365047">
        <w:rPr>
          <w:rFonts w:eastAsiaTheme="minorHAnsi"/>
          <w:szCs w:val="24"/>
          <w:lang w:eastAsia="en-US"/>
        </w:rPr>
        <w:t>az igény egy verzióban tárolható</w:t>
      </w:r>
    </w:p>
    <w:p w14:paraId="5CF628B4" w14:textId="77777777" w:rsidR="00365047" w:rsidRPr="00365047" w:rsidRDefault="00365047" w:rsidP="00CC6BE5">
      <w:pPr>
        <w:numPr>
          <w:ilvl w:val="0"/>
          <w:numId w:val="36"/>
        </w:numPr>
        <w:spacing w:after="160" w:line="240" w:lineRule="auto"/>
        <w:contextualSpacing/>
        <w:jc w:val="both"/>
        <w:rPr>
          <w:rFonts w:eastAsiaTheme="minorHAnsi"/>
          <w:szCs w:val="24"/>
          <w:lang w:eastAsia="en-US"/>
        </w:rPr>
      </w:pPr>
      <w:r w:rsidRPr="00365047">
        <w:rPr>
          <w:rFonts w:eastAsiaTheme="minorHAnsi"/>
          <w:szCs w:val="24"/>
          <w:lang w:eastAsia="en-US"/>
        </w:rPr>
        <w:t xml:space="preserve">nem szükséges a verzióra bontás, mert a kiutaláskor érvényes és a közlekedési napra hatályos díjakkal számol </w:t>
      </w:r>
      <w:proofErr w:type="gramStart"/>
      <w:r w:rsidRPr="00365047">
        <w:rPr>
          <w:rFonts w:eastAsiaTheme="minorHAnsi"/>
          <w:szCs w:val="24"/>
          <w:lang w:eastAsia="en-US"/>
        </w:rPr>
        <w:t>a rendszer,</w:t>
      </w:r>
      <w:proofErr w:type="gramEnd"/>
      <w:r w:rsidRPr="00365047">
        <w:rPr>
          <w:rFonts w:eastAsiaTheme="minorHAnsi"/>
          <w:szCs w:val="24"/>
          <w:lang w:eastAsia="en-US"/>
        </w:rPr>
        <w:t xml:space="preserve"> és az árajánlat napokra generálódik le.</w:t>
      </w:r>
    </w:p>
    <w:p w14:paraId="6A845B3A" w14:textId="77777777" w:rsidR="00365047" w:rsidRPr="00365047" w:rsidRDefault="00365047" w:rsidP="00CC6BE5">
      <w:pPr>
        <w:spacing w:after="160" w:line="240" w:lineRule="auto"/>
        <w:ind w:left="1440"/>
        <w:contextualSpacing/>
        <w:jc w:val="both"/>
        <w:rPr>
          <w:rFonts w:eastAsiaTheme="minorHAnsi"/>
          <w:szCs w:val="24"/>
          <w:lang w:eastAsia="en-US"/>
        </w:rPr>
      </w:pPr>
      <w:r w:rsidRPr="00365047">
        <w:rPr>
          <w:rFonts w:eastAsiaTheme="minorHAnsi"/>
          <w:szCs w:val="24"/>
          <w:lang w:eastAsia="en-US"/>
        </w:rPr>
        <w:t>Minden napra ugyan az az év/iktató/verzió. Az árajánlat azon belül igénybevételi napokra generálódik le.</w:t>
      </w:r>
    </w:p>
    <w:p w14:paraId="72ACB81A" w14:textId="77777777" w:rsidR="00365047" w:rsidRPr="00365047" w:rsidRDefault="00365047" w:rsidP="00CC6BE5">
      <w:pPr>
        <w:pStyle w:val="Listaszerbekezds"/>
        <w:numPr>
          <w:ilvl w:val="2"/>
          <w:numId w:val="1"/>
        </w:numPr>
        <w:spacing w:line="240" w:lineRule="auto"/>
        <w:ind w:left="1077"/>
        <w:jc w:val="both"/>
        <w:outlineLvl w:val="2"/>
        <w:rPr>
          <w:szCs w:val="24"/>
        </w:rPr>
      </w:pPr>
      <w:bookmarkStart w:id="137" w:name="_Toc187164826"/>
      <w:r w:rsidRPr="00365047">
        <w:rPr>
          <w:szCs w:val="24"/>
        </w:rPr>
        <w:t>Üzemeltetőt érintő változás</w:t>
      </w:r>
      <w:bookmarkEnd w:id="137"/>
    </w:p>
    <w:p w14:paraId="671FBD32" w14:textId="77777777" w:rsidR="00365047" w:rsidRPr="00365047" w:rsidRDefault="00365047" w:rsidP="00CC6BE5">
      <w:pPr>
        <w:spacing w:after="160" w:line="240" w:lineRule="auto"/>
        <w:ind w:left="1095"/>
        <w:contextualSpacing/>
        <w:jc w:val="both"/>
        <w:rPr>
          <w:rFonts w:eastAsiaTheme="minorHAnsi"/>
          <w:szCs w:val="24"/>
          <w:lang w:eastAsia="en-US"/>
        </w:rPr>
      </w:pPr>
      <w:r w:rsidRPr="00365047">
        <w:rPr>
          <w:rFonts w:eastAsiaTheme="minorHAnsi"/>
          <w:szCs w:val="24"/>
          <w:lang w:eastAsia="en-US"/>
        </w:rPr>
        <w:t>Abban az esetben, ha a megrendelésben egy megadott szolgálati hely, vagy vonal (vonalrész) üzemeltetője más-más napokra eltérő</w:t>
      </w:r>
    </w:p>
    <w:p w14:paraId="47AA1BD4" w14:textId="77777777" w:rsidR="00365047" w:rsidRPr="00365047" w:rsidRDefault="00365047" w:rsidP="00CC6BE5">
      <w:pPr>
        <w:numPr>
          <w:ilvl w:val="0"/>
          <w:numId w:val="35"/>
        </w:numPr>
        <w:spacing w:after="160" w:line="240" w:lineRule="auto"/>
        <w:contextualSpacing/>
        <w:jc w:val="both"/>
        <w:rPr>
          <w:rFonts w:eastAsiaTheme="minorHAnsi"/>
          <w:szCs w:val="24"/>
          <w:lang w:eastAsia="en-US"/>
        </w:rPr>
      </w:pPr>
      <w:r w:rsidRPr="00365047">
        <w:rPr>
          <w:rFonts w:eastAsiaTheme="minorHAnsi"/>
          <w:szCs w:val="24"/>
          <w:lang w:eastAsia="en-US"/>
        </w:rPr>
        <w:t>erre a megrendelő figyelmeztetve lesz a megrendelés űrlapján (időszak megadásával, és a változott adatok listázásával)</w:t>
      </w:r>
    </w:p>
    <w:p w14:paraId="63FA66BC" w14:textId="77777777" w:rsidR="00365047" w:rsidRPr="00365047" w:rsidRDefault="00365047" w:rsidP="00CC6BE5">
      <w:pPr>
        <w:numPr>
          <w:ilvl w:val="0"/>
          <w:numId w:val="35"/>
        </w:numPr>
        <w:spacing w:after="160" w:line="240" w:lineRule="auto"/>
        <w:contextualSpacing/>
        <w:jc w:val="both"/>
        <w:rPr>
          <w:rFonts w:eastAsiaTheme="minorHAnsi"/>
          <w:szCs w:val="24"/>
          <w:lang w:eastAsia="en-US"/>
        </w:rPr>
      </w:pPr>
      <w:r w:rsidRPr="00365047">
        <w:rPr>
          <w:rFonts w:eastAsiaTheme="minorHAnsi"/>
          <w:szCs w:val="24"/>
          <w:lang w:eastAsia="en-US"/>
        </w:rPr>
        <w:t>az igény tárolható lesz</w:t>
      </w:r>
    </w:p>
    <w:p w14:paraId="18442885" w14:textId="77777777" w:rsidR="00365047" w:rsidRPr="00365047" w:rsidRDefault="00365047" w:rsidP="00CC6BE5">
      <w:pPr>
        <w:numPr>
          <w:ilvl w:val="0"/>
          <w:numId w:val="35"/>
        </w:numPr>
        <w:spacing w:after="160" w:line="240" w:lineRule="auto"/>
        <w:contextualSpacing/>
        <w:jc w:val="both"/>
        <w:rPr>
          <w:rFonts w:eastAsiaTheme="minorHAnsi"/>
          <w:szCs w:val="24"/>
          <w:lang w:eastAsia="en-US"/>
        </w:rPr>
      </w:pPr>
      <w:r w:rsidRPr="00365047">
        <w:rPr>
          <w:rFonts w:eastAsiaTheme="minorHAnsi"/>
          <w:szCs w:val="24"/>
          <w:lang w:eastAsia="en-US"/>
        </w:rPr>
        <w:t xml:space="preserve">tároláskor a rendszer az eltérő </w:t>
      </w:r>
      <w:proofErr w:type="spellStart"/>
      <w:r w:rsidRPr="00365047">
        <w:rPr>
          <w:rFonts w:eastAsiaTheme="minorHAnsi"/>
          <w:szCs w:val="24"/>
          <w:lang w:eastAsia="en-US"/>
        </w:rPr>
        <w:t>infra</w:t>
      </w:r>
      <w:proofErr w:type="spellEnd"/>
      <w:r w:rsidRPr="00365047">
        <w:rPr>
          <w:rFonts w:eastAsiaTheme="minorHAnsi"/>
          <w:szCs w:val="24"/>
          <w:lang w:eastAsia="en-US"/>
        </w:rPr>
        <w:t xml:space="preserve"> adatok szerint eltérő iktatószámon tárolja el az igényt</w:t>
      </w:r>
    </w:p>
    <w:p w14:paraId="09D33137" w14:textId="77777777" w:rsidR="00365047" w:rsidRPr="00365047" w:rsidRDefault="00365047" w:rsidP="00CC6BE5">
      <w:pPr>
        <w:spacing w:after="160" w:line="240" w:lineRule="auto"/>
        <w:ind w:left="1815"/>
        <w:contextualSpacing/>
        <w:jc w:val="both"/>
        <w:rPr>
          <w:rFonts w:eastAsiaTheme="minorHAnsi"/>
          <w:szCs w:val="24"/>
          <w:lang w:eastAsia="en-US"/>
        </w:rPr>
      </w:pPr>
      <w:r w:rsidRPr="00365047">
        <w:rPr>
          <w:rFonts w:eastAsiaTheme="minorHAnsi"/>
          <w:szCs w:val="24"/>
          <w:lang w:eastAsia="en-US"/>
        </w:rPr>
        <w:t>Pl.:</w:t>
      </w:r>
      <w:r w:rsidRPr="00365047">
        <w:rPr>
          <w:rFonts w:eastAsiaTheme="minorHAnsi"/>
          <w:szCs w:val="24"/>
          <w:lang w:eastAsia="en-US"/>
        </w:rPr>
        <w:tab/>
        <w:t>2017/12369/0 MÁV üzemeltetés</w:t>
      </w:r>
    </w:p>
    <w:p w14:paraId="0613B59E" w14:textId="77777777" w:rsidR="00365047" w:rsidRPr="00365047" w:rsidRDefault="00365047" w:rsidP="00CC6BE5">
      <w:pPr>
        <w:spacing w:after="160" w:line="240" w:lineRule="auto"/>
        <w:ind w:left="1815"/>
        <w:contextualSpacing/>
        <w:jc w:val="both"/>
        <w:rPr>
          <w:rFonts w:eastAsiaTheme="minorHAnsi"/>
          <w:szCs w:val="24"/>
          <w:lang w:eastAsia="en-US"/>
        </w:rPr>
      </w:pPr>
      <w:r w:rsidRPr="00365047">
        <w:rPr>
          <w:rFonts w:eastAsiaTheme="minorHAnsi"/>
          <w:szCs w:val="24"/>
          <w:lang w:eastAsia="en-US"/>
        </w:rPr>
        <w:tab/>
        <w:t>2017/12370/0 GYSEV üzemeltetés</w:t>
      </w:r>
    </w:p>
    <w:p w14:paraId="3D2B2F70" w14:textId="77777777" w:rsidR="00365047" w:rsidRPr="000502ED" w:rsidRDefault="00365047" w:rsidP="00CC6BE5">
      <w:pPr>
        <w:pStyle w:val="Stlus2"/>
        <w:ind w:left="1077"/>
        <w:outlineLvl w:val="1"/>
        <w:rPr>
          <w:rStyle w:val="Finomhivatkozs"/>
          <w:smallCaps w:val="0"/>
          <w:color w:val="000000" w:themeColor="text1"/>
          <w:u w:val="none"/>
        </w:rPr>
      </w:pPr>
      <w:bookmarkStart w:id="138" w:name="_Toc187164827"/>
      <w:r w:rsidRPr="000502ED">
        <w:rPr>
          <w:rStyle w:val="Finomhivatkozs"/>
          <w:smallCaps w:val="0"/>
          <w:color w:val="000000" w:themeColor="text1"/>
          <w:u w:val="none"/>
        </w:rPr>
        <w:t>VBV az igény befogadása után függőben lévő igények esetén</w:t>
      </w:r>
      <w:bookmarkEnd w:id="138"/>
    </w:p>
    <w:p w14:paraId="3CC7A8A4" w14:textId="273DE9D3" w:rsidR="00365047" w:rsidRPr="00365047" w:rsidRDefault="00365047" w:rsidP="00CC6BE5">
      <w:pPr>
        <w:spacing w:after="160" w:line="240" w:lineRule="auto"/>
        <w:jc w:val="both"/>
        <w:rPr>
          <w:rFonts w:eastAsiaTheme="minorHAnsi"/>
          <w:szCs w:val="24"/>
          <w:lang w:eastAsia="en-US"/>
        </w:rPr>
      </w:pPr>
      <w:r w:rsidRPr="00365047">
        <w:rPr>
          <w:rFonts w:eastAsiaTheme="minorHAnsi"/>
          <w:szCs w:val="24"/>
          <w:lang w:eastAsia="en-US"/>
        </w:rPr>
        <w:t>A rögzített és jóváhagyott infrastruktúra változások az adatbázisban szinte rögtön legenerálódnak, amikor a TOPO editorban a topológiák állapota elfogadott állapotba kerül. Ekkor lefut arra egy ellenőrzés, hogy mely igények vannak érintve a megváltozott infrastruktúrával. Az ellenőrzés minden, még aktív igényre kiterjed.</w:t>
      </w:r>
    </w:p>
    <w:p w14:paraId="529D63F5" w14:textId="77777777" w:rsidR="00365047" w:rsidRPr="00365047" w:rsidRDefault="00365047" w:rsidP="00CC6BE5">
      <w:pPr>
        <w:spacing w:after="160" w:line="240" w:lineRule="auto"/>
        <w:jc w:val="both"/>
        <w:rPr>
          <w:rFonts w:eastAsiaTheme="minorHAnsi"/>
          <w:i/>
          <w:szCs w:val="24"/>
          <w:lang w:eastAsia="en-US"/>
        </w:rPr>
      </w:pPr>
      <w:r w:rsidRPr="00365047">
        <w:rPr>
          <w:rFonts w:eastAsiaTheme="minorHAnsi"/>
          <w:i/>
          <w:szCs w:val="24"/>
          <w:lang w:eastAsia="en-US"/>
        </w:rPr>
        <w:t>Fontos megjegyezni, hogy a HÜSZ módosítás folyamata szerint, a HÜSZ módosítás változásaira a közzé tételt követően a HJ-</w:t>
      </w:r>
      <w:proofErr w:type="spellStart"/>
      <w:r w:rsidRPr="00365047">
        <w:rPr>
          <w:rFonts w:eastAsiaTheme="minorHAnsi"/>
          <w:i/>
          <w:szCs w:val="24"/>
          <w:lang w:eastAsia="en-US"/>
        </w:rPr>
        <w:t>knak</w:t>
      </w:r>
      <w:proofErr w:type="spellEnd"/>
      <w:r w:rsidRPr="00365047">
        <w:rPr>
          <w:rFonts w:eastAsiaTheme="minorHAnsi"/>
          <w:i/>
          <w:szCs w:val="24"/>
          <w:lang w:eastAsia="en-US"/>
        </w:rPr>
        <w:t xml:space="preserve"> véleményezési lehetőségük van (10 nap), és lehetőleg ennek </w:t>
      </w:r>
      <w:proofErr w:type="gramStart"/>
      <w:r w:rsidRPr="00365047">
        <w:rPr>
          <w:rFonts w:eastAsiaTheme="minorHAnsi"/>
          <w:i/>
          <w:szCs w:val="24"/>
          <w:lang w:eastAsia="en-US"/>
        </w:rPr>
        <w:t>figyelembe vételével</w:t>
      </w:r>
      <w:proofErr w:type="gramEnd"/>
      <w:r w:rsidRPr="00365047">
        <w:rPr>
          <w:rFonts w:eastAsiaTheme="minorHAnsi"/>
          <w:i/>
          <w:szCs w:val="24"/>
          <w:lang w:eastAsia="en-US"/>
        </w:rPr>
        <w:t xml:space="preserve"> lesz a HÜSZ módosítás hatályba léptetve. A véleményezés lezárása után, amennyiben lehetséges, a megváltozott </w:t>
      </w:r>
      <w:proofErr w:type="spellStart"/>
      <w:r w:rsidRPr="00365047">
        <w:rPr>
          <w:rFonts w:eastAsiaTheme="minorHAnsi"/>
          <w:i/>
          <w:szCs w:val="24"/>
          <w:lang w:eastAsia="en-US"/>
        </w:rPr>
        <w:t>infra</w:t>
      </w:r>
      <w:proofErr w:type="spellEnd"/>
      <w:r w:rsidRPr="00365047">
        <w:rPr>
          <w:rFonts w:eastAsiaTheme="minorHAnsi"/>
          <w:i/>
          <w:szCs w:val="24"/>
          <w:lang w:eastAsia="en-US"/>
        </w:rPr>
        <w:t xml:space="preserve"> adtok a HÜSZ hatályba lépése előtt un. „</w:t>
      </w:r>
      <w:proofErr w:type="spellStart"/>
      <w:r w:rsidRPr="00365047">
        <w:rPr>
          <w:rFonts w:eastAsiaTheme="minorHAnsi"/>
          <w:i/>
          <w:szCs w:val="24"/>
          <w:lang w:eastAsia="en-US"/>
        </w:rPr>
        <w:t>informatikailag</w:t>
      </w:r>
      <w:proofErr w:type="spellEnd"/>
      <w:r w:rsidRPr="00365047">
        <w:rPr>
          <w:rFonts w:eastAsiaTheme="minorHAnsi"/>
          <w:i/>
          <w:szCs w:val="24"/>
          <w:lang w:eastAsia="en-US"/>
        </w:rPr>
        <w:t xml:space="preserve"> érvényes” státuszba kerülnek (Véleményezés kész), melyet nem csak az igény benyújtásakor, hanem minden még érvényben lévő igény vizsgálatakor K2 figyelembe vesz. Az igények kiutalása előtt a program ellenőrzi, hogy az adott közlekedési napra vonatkozó legfrissebb infrastruktúra verzió érvényességének kezdő időpontja </w:t>
      </w:r>
      <w:proofErr w:type="gramStart"/>
      <w:r w:rsidRPr="00365047">
        <w:rPr>
          <w:rFonts w:eastAsiaTheme="minorHAnsi"/>
          <w:i/>
          <w:szCs w:val="24"/>
          <w:lang w:eastAsia="en-US"/>
        </w:rPr>
        <w:t>nagyobb-e</w:t>
      </w:r>
      <w:proofErr w:type="gramEnd"/>
      <w:r w:rsidRPr="00365047">
        <w:rPr>
          <w:rFonts w:eastAsiaTheme="minorHAnsi"/>
          <w:i/>
          <w:szCs w:val="24"/>
          <w:lang w:eastAsia="en-US"/>
        </w:rPr>
        <w:t xml:space="preserve"> mint a kiutalás dátuma. Ha nem, akkor kiutalható lesz a menetvonal.</w:t>
      </w:r>
      <w:r w:rsidRPr="00365047">
        <w:rPr>
          <w:rFonts w:eastAsiaTheme="minorHAnsi"/>
          <w:szCs w:val="24"/>
          <w:lang w:eastAsia="en-US"/>
        </w:rPr>
        <w:t xml:space="preserve"> </w:t>
      </w:r>
      <w:r w:rsidRPr="00365047">
        <w:rPr>
          <w:rFonts w:eastAsiaTheme="minorHAnsi"/>
          <w:i/>
          <w:szCs w:val="24"/>
          <w:lang w:eastAsia="en-US"/>
        </w:rPr>
        <w:t xml:space="preserve">A törzsadat IF-en is ezt az időpontot adjuk át az adatok érvényesség kezelésére. Ezzel szeretnénk lehetővé tenni azt, hogy a HÜSZ hatályba lépésétől közlekedő vonatok menetrendjei a hatályba lépés időpontjára már a megfelelő menetrenddel rendelkezzenek. </w:t>
      </w:r>
    </w:p>
    <w:p w14:paraId="7B1099AC" w14:textId="77777777" w:rsidR="00365047" w:rsidRPr="00365047" w:rsidRDefault="00365047" w:rsidP="00CC6BE5">
      <w:pPr>
        <w:spacing w:after="160" w:line="240" w:lineRule="auto"/>
        <w:jc w:val="both"/>
        <w:rPr>
          <w:rFonts w:eastAsiaTheme="minorHAnsi"/>
          <w:szCs w:val="24"/>
          <w:lang w:eastAsia="en-US"/>
        </w:rPr>
      </w:pPr>
      <w:r w:rsidRPr="00365047">
        <w:rPr>
          <w:rFonts w:eastAsiaTheme="minorHAnsi"/>
          <w:szCs w:val="24"/>
          <w:lang w:eastAsia="en-US"/>
        </w:rPr>
        <w:t xml:space="preserve">Az ellenőrzés eredményeként előállt érintett igény listát a VPE meghatározott munkatársa kigyűjti, és annak függvényében, hogy az igény milyen jellegű </w:t>
      </w:r>
      <w:proofErr w:type="spellStart"/>
      <w:r w:rsidRPr="00365047">
        <w:rPr>
          <w:rFonts w:eastAsiaTheme="minorHAnsi"/>
          <w:szCs w:val="24"/>
          <w:lang w:eastAsia="en-US"/>
        </w:rPr>
        <w:t>infra</w:t>
      </w:r>
      <w:proofErr w:type="spellEnd"/>
      <w:r w:rsidRPr="00365047">
        <w:rPr>
          <w:rFonts w:eastAsiaTheme="minorHAnsi"/>
          <w:szCs w:val="24"/>
          <w:lang w:eastAsia="en-US"/>
        </w:rPr>
        <w:t xml:space="preserve"> változással érintett a következőképen jár el:</w:t>
      </w:r>
    </w:p>
    <w:p w14:paraId="46E45C5C" w14:textId="77777777" w:rsidR="00365047" w:rsidRPr="00365047" w:rsidRDefault="00365047" w:rsidP="00CC6BE5">
      <w:pPr>
        <w:pStyle w:val="Listaszerbekezds"/>
        <w:numPr>
          <w:ilvl w:val="2"/>
          <w:numId w:val="1"/>
        </w:numPr>
        <w:spacing w:line="240" w:lineRule="auto"/>
        <w:ind w:left="1077"/>
        <w:jc w:val="both"/>
        <w:outlineLvl w:val="2"/>
        <w:rPr>
          <w:szCs w:val="24"/>
        </w:rPr>
      </w:pPr>
      <w:bookmarkStart w:id="139" w:name="_Toc187164828"/>
      <w:r w:rsidRPr="00365047">
        <w:rPr>
          <w:szCs w:val="24"/>
        </w:rPr>
        <w:t>Megrendelést érintő infrastruktúra változás</w:t>
      </w:r>
      <w:bookmarkEnd w:id="139"/>
    </w:p>
    <w:p w14:paraId="41B81F72" w14:textId="77777777" w:rsidR="00365047" w:rsidRPr="00365047" w:rsidRDefault="00365047" w:rsidP="00CC6BE5">
      <w:pPr>
        <w:spacing w:after="160" w:line="240" w:lineRule="auto"/>
        <w:ind w:left="1095"/>
        <w:contextualSpacing/>
        <w:jc w:val="both"/>
        <w:rPr>
          <w:rFonts w:eastAsiaTheme="minorHAnsi"/>
          <w:szCs w:val="24"/>
          <w:lang w:eastAsia="en-US"/>
        </w:rPr>
      </w:pPr>
      <w:r w:rsidRPr="00365047">
        <w:rPr>
          <w:rFonts w:eastAsiaTheme="minorHAnsi"/>
          <w:szCs w:val="24"/>
          <w:lang w:eastAsia="en-US"/>
        </w:rPr>
        <w:t>Abban az esetben, ha olyan adat változik, ami a táblázat szerint megrendelést érintő változás, beleértve az szolgáltatások esetén az eltérő rendelkezésre állást, a folyamat:</w:t>
      </w:r>
    </w:p>
    <w:p w14:paraId="4F9B3314" w14:textId="77777777" w:rsidR="00365047" w:rsidRPr="00365047" w:rsidRDefault="00365047" w:rsidP="00CC6BE5">
      <w:pPr>
        <w:numPr>
          <w:ilvl w:val="0"/>
          <w:numId w:val="37"/>
        </w:numPr>
        <w:spacing w:after="160" w:line="240" w:lineRule="auto"/>
        <w:contextualSpacing/>
        <w:jc w:val="both"/>
        <w:rPr>
          <w:rFonts w:eastAsiaTheme="minorHAnsi"/>
          <w:szCs w:val="24"/>
          <w:lang w:eastAsia="en-US"/>
        </w:rPr>
      </w:pPr>
      <w:r w:rsidRPr="00365047">
        <w:rPr>
          <w:rFonts w:eastAsiaTheme="minorHAnsi"/>
          <w:szCs w:val="24"/>
          <w:lang w:eastAsia="en-US"/>
        </w:rPr>
        <w:t xml:space="preserve">A megrendelő értesítést kap, hogy az igénye </w:t>
      </w:r>
      <w:proofErr w:type="spellStart"/>
      <w:r w:rsidRPr="00365047">
        <w:rPr>
          <w:rFonts w:eastAsiaTheme="minorHAnsi"/>
          <w:szCs w:val="24"/>
          <w:lang w:eastAsia="en-US"/>
        </w:rPr>
        <w:t>infra</w:t>
      </w:r>
      <w:proofErr w:type="spellEnd"/>
      <w:r w:rsidRPr="00365047">
        <w:rPr>
          <w:rFonts w:eastAsiaTheme="minorHAnsi"/>
          <w:szCs w:val="24"/>
          <w:lang w:eastAsia="en-US"/>
        </w:rPr>
        <w:t xml:space="preserve"> töréssel érintett (időszak megadásával, és a változott adatok listázásával az igény adatlapján)</w:t>
      </w:r>
    </w:p>
    <w:p w14:paraId="100357DE" w14:textId="77777777" w:rsidR="00365047" w:rsidRPr="00365047" w:rsidRDefault="00365047" w:rsidP="00CC6BE5">
      <w:pPr>
        <w:numPr>
          <w:ilvl w:val="0"/>
          <w:numId w:val="37"/>
        </w:numPr>
        <w:spacing w:after="160" w:line="240" w:lineRule="auto"/>
        <w:contextualSpacing/>
        <w:jc w:val="both"/>
        <w:rPr>
          <w:rFonts w:eastAsiaTheme="minorHAnsi"/>
          <w:szCs w:val="24"/>
          <w:lang w:eastAsia="en-US"/>
        </w:rPr>
      </w:pPr>
      <w:r w:rsidRPr="00365047">
        <w:rPr>
          <w:rFonts w:eastAsiaTheme="minorHAnsi"/>
          <w:szCs w:val="24"/>
          <w:lang w:eastAsia="en-US"/>
        </w:rPr>
        <w:t>A VPE kezdeményezheti, hogy az igény kikerüljön az „érintettségi listából” (az adminisztrációs hibákat megoldandó)</w:t>
      </w:r>
    </w:p>
    <w:p w14:paraId="6B4E8BB4" w14:textId="77777777" w:rsidR="00365047" w:rsidRPr="00365047" w:rsidRDefault="00365047" w:rsidP="00CC6BE5">
      <w:pPr>
        <w:spacing w:after="160" w:line="240" w:lineRule="auto"/>
        <w:ind w:left="1095"/>
        <w:contextualSpacing/>
        <w:jc w:val="both"/>
        <w:rPr>
          <w:rFonts w:eastAsiaTheme="minorHAnsi"/>
          <w:szCs w:val="24"/>
          <w:lang w:eastAsia="en-US"/>
        </w:rPr>
      </w:pPr>
      <w:r w:rsidRPr="00365047">
        <w:rPr>
          <w:rFonts w:eastAsiaTheme="minorHAnsi"/>
          <w:szCs w:val="24"/>
          <w:lang w:eastAsia="en-US"/>
        </w:rPr>
        <w:t>vagy</w:t>
      </w:r>
    </w:p>
    <w:p w14:paraId="3F52711A" w14:textId="77777777" w:rsidR="00365047" w:rsidRPr="00365047" w:rsidRDefault="00365047" w:rsidP="00CC6BE5">
      <w:pPr>
        <w:numPr>
          <w:ilvl w:val="0"/>
          <w:numId w:val="37"/>
        </w:numPr>
        <w:spacing w:after="160" w:line="240" w:lineRule="auto"/>
        <w:contextualSpacing/>
        <w:jc w:val="both"/>
        <w:rPr>
          <w:rFonts w:eastAsiaTheme="minorHAnsi"/>
          <w:szCs w:val="24"/>
          <w:lang w:eastAsia="en-US"/>
        </w:rPr>
      </w:pPr>
      <w:r w:rsidRPr="00365047">
        <w:rPr>
          <w:rFonts w:eastAsiaTheme="minorHAnsi"/>
          <w:szCs w:val="24"/>
          <w:lang w:eastAsia="en-US"/>
        </w:rPr>
        <w:t xml:space="preserve">ha az igény minden napját érinti az </w:t>
      </w:r>
      <w:proofErr w:type="spellStart"/>
      <w:r w:rsidRPr="00365047">
        <w:rPr>
          <w:rFonts w:eastAsiaTheme="minorHAnsi"/>
          <w:szCs w:val="24"/>
          <w:lang w:eastAsia="en-US"/>
        </w:rPr>
        <w:t>infra</w:t>
      </w:r>
      <w:proofErr w:type="spellEnd"/>
      <w:r w:rsidRPr="00365047">
        <w:rPr>
          <w:rFonts w:eastAsiaTheme="minorHAnsi"/>
          <w:szCs w:val="24"/>
          <w:lang w:eastAsia="en-US"/>
        </w:rPr>
        <w:t xml:space="preserve"> törés:</w:t>
      </w:r>
    </w:p>
    <w:p w14:paraId="58C9BDE6" w14:textId="77777777" w:rsidR="00365047" w:rsidRPr="00365047" w:rsidRDefault="00365047" w:rsidP="00CC6BE5">
      <w:pPr>
        <w:numPr>
          <w:ilvl w:val="0"/>
          <w:numId w:val="37"/>
        </w:numPr>
        <w:spacing w:after="160" w:line="240" w:lineRule="auto"/>
        <w:ind w:left="2694"/>
        <w:contextualSpacing/>
        <w:jc w:val="both"/>
        <w:rPr>
          <w:rFonts w:eastAsiaTheme="minorHAnsi"/>
          <w:szCs w:val="24"/>
          <w:lang w:eastAsia="en-US"/>
        </w:rPr>
      </w:pPr>
      <w:r w:rsidRPr="00365047">
        <w:rPr>
          <w:rFonts w:eastAsiaTheme="minorHAnsi"/>
          <w:szCs w:val="24"/>
          <w:lang w:eastAsia="en-US"/>
        </w:rPr>
        <w:t xml:space="preserve">KÉSZ státusznál </w:t>
      </w:r>
      <w:r w:rsidRPr="00365047">
        <w:rPr>
          <w:rFonts w:eastAsiaTheme="minorHAnsi"/>
          <w:szCs w:val="24"/>
          <w:lang w:eastAsia="en-US"/>
        </w:rPr>
        <w:sym w:font="Wingdings" w:char="F0E0"/>
      </w:r>
      <w:r w:rsidRPr="00365047">
        <w:rPr>
          <w:rFonts w:eastAsiaTheme="minorHAnsi"/>
          <w:szCs w:val="24"/>
          <w:lang w:eastAsia="en-US"/>
        </w:rPr>
        <w:t xml:space="preserve"> VBV ikonra kattintás, és az igény Lemondásra kerül, az igény egy verziót ugrik</w:t>
      </w:r>
    </w:p>
    <w:p w14:paraId="4E86F705" w14:textId="77777777" w:rsidR="00365047" w:rsidRPr="00365047" w:rsidRDefault="00365047" w:rsidP="00CC6BE5">
      <w:pPr>
        <w:spacing w:after="160" w:line="240" w:lineRule="auto"/>
        <w:ind w:left="1815"/>
        <w:contextualSpacing/>
        <w:jc w:val="both"/>
        <w:rPr>
          <w:rFonts w:eastAsiaTheme="minorHAnsi"/>
          <w:szCs w:val="24"/>
          <w:lang w:eastAsia="en-US"/>
        </w:rPr>
      </w:pPr>
      <w:r w:rsidRPr="00365047">
        <w:rPr>
          <w:rFonts w:eastAsiaTheme="minorHAnsi"/>
          <w:szCs w:val="24"/>
          <w:lang w:eastAsia="en-US"/>
        </w:rPr>
        <w:t>Pl.:</w:t>
      </w:r>
      <w:r w:rsidRPr="00365047">
        <w:rPr>
          <w:rFonts w:eastAsiaTheme="minorHAnsi"/>
          <w:szCs w:val="24"/>
          <w:lang w:eastAsia="en-US"/>
        </w:rPr>
        <w:tab/>
        <w:t>2017/1258/0 eredeti igény</w:t>
      </w:r>
    </w:p>
    <w:p w14:paraId="2ABF6C2F" w14:textId="77777777" w:rsidR="00365047" w:rsidRPr="00365047" w:rsidRDefault="00365047" w:rsidP="00CC6BE5">
      <w:pPr>
        <w:spacing w:after="160" w:line="240" w:lineRule="auto"/>
        <w:ind w:left="1815"/>
        <w:contextualSpacing/>
        <w:jc w:val="both"/>
        <w:rPr>
          <w:rFonts w:eastAsiaTheme="minorHAnsi"/>
          <w:szCs w:val="24"/>
          <w:lang w:eastAsia="en-US"/>
        </w:rPr>
      </w:pPr>
      <w:r w:rsidRPr="00365047">
        <w:rPr>
          <w:rFonts w:eastAsiaTheme="minorHAnsi"/>
          <w:szCs w:val="24"/>
          <w:lang w:eastAsia="en-US"/>
        </w:rPr>
        <w:tab/>
        <w:t>2017/1258/1 lemondó verzió</w:t>
      </w:r>
    </w:p>
    <w:p w14:paraId="0CA61A19" w14:textId="77777777" w:rsidR="00365047" w:rsidRPr="00365047" w:rsidRDefault="00365047" w:rsidP="00CC6BE5">
      <w:pPr>
        <w:numPr>
          <w:ilvl w:val="0"/>
          <w:numId w:val="37"/>
        </w:numPr>
        <w:spacing w:after="160" w:line="240" w:lineRule="auto"/>
        <w:ind w:left="2694"/>
        <w:contextualSpacing/>
        <w:jc w:val="both"/>
        <w:rPr>
          <w:rFonts w:eastAsiaTheme="minorHAnsi"/>
          <w:szCs w:val="24"/>
          <w:lang w:eastAsia="en-US"/>
        </w:rPr>
      </w:pPr>
      <w:r w:rsidRPr="00365047">
        <w:rPr>
          <w:rFonts w:eastAsiaTheme="minorHAnsi"/>
          <w:szCs w:val="24"/>
          <w:lang w:eastAsia="en-US"/>
        </w:rPr>
        <w:t>Függőben lévő igény esetén állapotváltással elutasításra kerül.</w:t>
      </w:r>
    </w:p>
    <w:p w14:paraId="5B43EE72" w14:textId="77777777" w:rsidR="00365047" w:rsidRPr="00365047" w:rsidRDefault="00365047" w:rsidP="00CC6BE5">
      <w:pPr>
        <w:spacing w:after="160" w:line="240" w:lineRule="auto"/>
        <w:ind w:left="1815"/>
        <w:contextualSpacing/>
        <w:jc w:val="both"/>
        <w:rPr>
          <w:rFonts w:eastAsiaTheme="minorHAnsi"/>
          <w:szCs w:val="24"/>
          <w:lang w:eastAsia="en-US"/>
        </w:rPr>
      </w:pPr>
      <w:r w:rsidRPr="00365047">
        <w:rPr>
          <w:rFonts w:eastAsiaTheme="minorHAnsi"/>
          <w:szCs w:val="24"/>
          <w:lang w:eastAsia="en-US"/>
        </w:rPr>
        <w:t>Pl.:</w:t>
      </w:r>
      <w:r w:rsidRPr="00365047">
        <w:rPr>
          <w:rFonts w:eastAsiaTheme="minorHAnsi"/>
          <w:szCs w:val="24"/>
          <w:lang w:eastAsia="en-US"/>
        </w:rPr>
        <w:tab/>
        <w:t>2017/1258/0 verzió szám marad, az igény elutasítva státuszba kerül.</w:t>
      </w:r>
    </w:p>
    <w:p w14:paraId="581F828D" w14:textId="77777777" w:rsidR="00365047" w:rsidRPr="00365047" w:rsidRDefault="00365047" w:rsidP="00CC6BE5">
      <w:pPr>
        <w:numPr>
          <w:ilvl w:val="0"/>
          <w:numId w:val="37"/>
        </w:numPr>
        <w:spacing w:after="160" w:line="240" w:lineRule="auto"/>
        <w:contextualSpacing/>
        <w:jc w:val="both"/>
        <w:rPr>
          <w:rFonts w:eastAsiaTheme="minorHAnsi"/>
          <w:szCs w:val="24"/>
          <w:lang w:eastAsia="en-US"/>
        </w:rPr>
      </w:pPr>
      <w:r w:rsidRPr="00365047">
        <w:rPr>
          <w:rFonts w:eastAsiaTheme="minorHAnsi"/>
          <w:szCs w:val="24"/>
          <w:lang w:eastAsia="en-US"/>
        </w:rPr>
        <w:t xml:space="preserve">ha az igény napkijelölése szerint csak részben érintett az </w:t>
      </w:r>
      <w:proofErr w:type="spellStart"/>
      <w:r w:rsidRPr="00365047">
        <w:rPr>
          <w:rFonts w:eastAsiaTheme="minorHAnsi"/>
          <w:szCs w:val="24"/>
          <w:lang w:eastAsia="en-US"/>
        </w:rPr>
        <w:t>infra</w:t>
      </w:r>
      <w:proofErr w:type="spellEnd"/>
      <w:r w:rsidRPr="00365047">
        <w:rPr>
          <w:rFonts w:eastAsiaTheme="minorHAnsi"/>
          <w:szCs w:val="24"/>
          <w:lang w:eastAsia="en-US"/>
        </w:rPr>
        <w:t xml:space="preserve"> töréssel, </w:t>
      </w:r>
    </w:p>
    <w:p w14:paraId="4BE02DB8" w14:textId="77777777" w:rsidR="00365047" w:rsidRPr="00365047" w:rsidRDefault="00365047" w:rsidP="00CC6BE5">
      <w:pPr>
        <w:numPr>
          <w:ilvl w:val="0"/>
          <w:numId w:val="37"/>
        </w:numPr>
        <w:spacing w:after="160" w:line="240" w:lineRule="auto"/>
        <w:ind w:left="2694"/>
        <w:contextualSpacing/>
        <w:jc w:val="both"/>
        <w:rPr>
          <w:rFonts w:eastAsiaTheme="minorHAnsi"/>
          <w:szCs w:val="24"/>
          <w:lang w:eastAsia="en-US"/>
        </w:rPr>
      </w:pPr>
      <w:r w:rsidRPr="00365047">
        <w:rPr>
          <w:rFonts w:eastAsiaTheme="minorHAnsi"/>
          <w:szCs w:val="24"/>
          <w:lang w:eastAsia="en-US"/>
        </w:rPr>
        <w:t xml:space="preserve">KÉSZ státusznál </w:t>
      </w:r>
      <w:r w:rsidRPr="00365047">
        <w:rPr>
          <w:rFonts w:eastAsiaTheme="minorHAnsi"/>
          <w:szCs w:val="24"/>
          <w:lang w:eastAsia="en-US"/>
        </w:rPr>
        <w:sym w:font="Wingdings" w:char="F0E0"/>
      </w:r>
      <w:r w:rsidRPr="00365047">
        <w:rPr>
          <w:rFonts w:eastAsiaTheme="minorHAnsi"/>
          <w:szCs w:val="24"/>
          <w:lang w:eastAsia="en-US"/>
        </w:rPr>
        <w:t xml:space="preserve"> VBV ikonra </w:t>
      </w:r>
      <w:proofErr w:type="gramStart"/>
      <w:r w:rsidRPr="00365047">
        <w:rPr>
          <w:rFonts w:eastAsiaTheme="minorHAnsi"/>
          <w:szCs w:val="24"/>
          <w:lang w:eastAsia="en-US"/>
        </w:rPr>
        <w:t>kattintás,</w:t>
      </w:r>
      <w:proofErr w:type="gramEnd"/>
      <w:r w:rsidRPr="00365047">
        <w:rPr>
          <w:rFonts w:eastAsiaTheme="minorHAnsi"/>
          <w:szCs w:val="24"/>
          <w:lang w:eastAsia="en-US"/>
        </w:rPr>
        <w:t xml:space="preserve"> és az igény Lemondásra kerül az érintett napokra, az igény egy verziót ugrik</w:t>
      </w:r>
    </w:p>
    <w:p w14:paraId="7246C528" w14:textId="77777777" w:rsidR="00365047" w:rsidRPr="00365047" w:rsidRDefault="00365047" w:rsidP="00CC6BE5">
      <w:pPr>
        <w:spacing w:after="160" w:line="240" w:lineRule="auto"/>
        <w:ind w:left="1815"/>
        <w:contextualSpacing/>
        <w:jc w:val="both"/>
        <w:rPr>
          <w:rFonts w:eastAsiaTheme="minorHAnsi"/>
          <w:szCs w:val="24"/>
          <w:lang w:eastAsia="en-US"/>
        </w:rPr>
      </w:pPr>
      <w:r w:rsidRPr="00365047">
        <w:rPr>
          <w:rFonts w:eastAsiaTheme="minorHAnsi"/>
          <w:szCs w:val="24"/>
          <w:lang w:eastAsia="en-US"/>
        </w:rPr>
        <w:t>Pl.:</w:t>
      </w:r>
      <w:r w:rsidRPr="00365047">
        <w:rPr>
          <w:rFonts w:eastAsiaTheme="minorHAnsi"/>
          <w:szCs w:val="24"/>
          <w:lang w:eastAsia="en-US"/>
        </w:rPr>
        <w:tab/>
        <w:t>2017/1458/0 eredeti igény</w:t>
      </w:r>
    </w:p>
    <w:p w14:paraId="20067D27" w14:textId="77777777" w:rsidR="00365047" w:rsidRPr="00365047" w:rsidRDefault="00365047" w:rsidP="00CC6BE5">
      <w:pPr>
        <w:spacing w:after="160" w:line="240" w:lineRule="auto"/>
        <w:ind w:left="2124"/>
        <w:contextualSpacing/>
        <w:jc w:val="both"/>
        <w:rPr>
          <w:rFonts w:eastAsiaTheme="minorHAnsi"/>
          <w:szCs w:val="24"/>
          <w:lang w:eastAsia="en-US"/>
        </w:rPr>
      </w:pPr>
      <w:r w:rsidRPr="00365047">
        <w:rPr>
          <w:rFonts w:eastAsiaTheme="minorHAnsi"/>
          <w:szCs w:val="24"/>
          <w:lang w:eastAsia="en-US"/>
        </w:rPr>
        <w:t xml:space="preserve">2017/1458/1 az </w:t>
      </w:r>
      <w:proofErr w:type="spellStart"/>
      <w:r w:rsidRPr="00365047">
        <w:rPr>
          <w:rFonts w:eastAsiaTheme="minorHAnsi"/>
          <w:szCs w:val="24"/>
          <w:lang w:eastAsia="en-US"/>
        </w:rPr>
        <w:t>infratöréssel</w:t>
      </w:r>
      <w:proofErr w:type="spellEnd"/>
      <w:r w:rsidRPr="00365047">
        <w:rPr>
          <w:rFonts w:eastAsiaTheme="minorHAnsi"/>
          <w:szCs w:val="24"/>
          <w:lang w:eastAsia="en-US"/>
        </w:rPr>
        <w:t xml:space="preserve"> érintett napokra létrejön a lemondó verzió, a nem érintett napok benne maradnak a /0-s verzióban</w:t>
      </w:r>
    </w:p>
    <w:p w14:paraId="33FC111E" w14:textId="77777777" w:rsidR="00365047" w:rsidRPr="00365047" w:rsidRDefault="00365047" w:rsidP="00CC6BE5">
      <w:pPr>
        <w:numPr>
          <w:ilvl w:val="0"/>
          <w:numId w:val="37"/>
        </w:numPr>
        <w:spacing w:after="160" w:line="240" w:lineRule="auto"/>
        <w:ind w:left="2694"/>
        <w:contextualSpacing/>
        <w:jc w:val="both"/>
        <w:rPr>
          <w:rFonts w:eastAsiaTheme="minorHAnsi"/>
          <w:szCs w:val="24"/>
          <w:lang w:eastAsia="en-US"/>
        </w:rPr>
      </w:pPr>
      <w:r w:rsidRPr="00365047">
        <w:rPr>
          <w:rFonts w:eastAsiaTheme="minorHAnsi"/>
          <w:szCs w:val="24"/>
          <w:lang w:eastAsia="en-US"/>
        </w:rPr>
        <w:t xml:space="preserve">Függőben lévő igények esetén VBV ikonra kattintással az érintett napokra létrejön egy Elutasító verzió, </w:t>
      </w:r>
    </w:p>
    <w:p w14:paraId="68297E78" w14:textId="77777777" w:rsidR="00365047" w:rsidRPr="00365047" w:rsidRDefault="00365047" w:rsidP="00CC6BE5">
      <w:pPr>
        <w:spacing w:after="160" w:line="240" w:lineRule="auto"/>
        <w:ind w:left="1815"/>
        <w:contextualSpacing/>
        <w:jc w:val="both"/>
        <w:rPr>
          <w:rFonts w:eastAsiaTheme="minorHAnsi"/>
          <w:szCs w:val="24"/>
          <w:lang w:eastAsia="en-US"/>
        </w:rPr>
      </w:pPr>
      <w:r w:rsidRPr="00365047">
        <w:rPr>
          <w:rFonts w:eastAsiaTheme="minorHAnsi"/>
          <w:szCs w:val="24"/>
          <w:lang w:eastAsia="en-US"/>
        </w:rPr>
        <w:t>Pl.:</w:t>
      </w:r>
      <w:r w:rsidRPr="00365047">
        <w:rPr>
          <w:rFonts w:eastAsiaTheme="minorHAnsi"/>
          <w:szCs w:val="24"/>
          <w:lang w:eastAsia="en-US"/>
        </w:rPr>
        <w:tab/>
        <w:t>2017/1458/0 eredeti igény</w:t>
      </w:r>
    </w:p>
    <w:p w14:paraId="1AE5A1E1" w14:textId="77777777" w:rsidR="00365047" w:rsidRPr="00365047" w:rsidRDefault="00365047" w:rsidP="00CC6BE5">
      <w:pPr>
        <w:spacing w:after="160" w:line="240" w:lineRule="auto"/>
        <w:ind w:left="2124"/>
        <w:contextualSpacing/>
        <w:jc w:val="both"/>
        <w:rPr>
          <w:rFonts w:eastAsiaTheme="minorHAnsi"/>
          <w:szCs w:val="24"/>
          <w:lang w:eastAsia="en-US"/>
        </w:rPr>
      </w:pPr>
      <w:r w:rsidRPr="00365047">
        <w:rPr>
          <w:rFonts w:eastAsiaTheme="minorHAnsi"/>
          <w:szCs w:val="24"/>
          <w:lang w:eastAsia="en-US"/>
        </w:rPr>
        <w:t xml:space="preserve">2017/1458/1 az </w:t>
      </w:r>
      <w:proofErr w:type="spellStart"/>
      <w:r w:rsidRPr="00365047">
        <w:rPr>
          <w:rFonts w:eastAsiaTheme="minorHAnsi"/>
          <w:szCs w:val="24"/>
          <w:lang w:eastAsia="en-US"/>
        </w:rPr>
        <w:t>infratöréssel</w:t>
      </w:r>
      <w:proofErr w:type="spellEnd"/>
      <w:r w:rsidRPr="00365047">
        <w:rPr>
          <w:rFonts w:eastAsiaTheme="minorHAnsi"/>
          <w:szCs w:val="24"/>
          <w:lang w:eastAsia="en-US"/>
        </w:rPr>
        <w:t xml:space="preserve"> érintett napokra létrejön a lemondó verzió, a nem érintett napok benne maradnak a /0-s verzióban</w:t>
      </w:r>
    </w:p>
    <w:p w14:paraId="767FF7DF" w14:textId="77777777" w:rsidR="00365047" w:rsidRPr="00365047" w:rsidRDefault="00365047" w:rsidP="00CC6BE5">
      <w:pPr>
        <w:spacing w:after="160" w:line="240" w:lineRule="auto"/>
        <w:ind w:left="2694"/>
        <w:contextualSpacing/>
        <w:jc w:val="both"/>
        <w:rPr>
          <w:rFonts w:eastAsiaTheme="minorHAnsi"/>
          <w:szCs w:val="24"/>
          <w:lang w:eastAsia="en-US"/>
        </w:rPr>
      </w:pPr>
    </w:p>
    <w:p w14:paraId="26551CA0" w14:textId="77777777" w:rsidR="00365047" w:rsidRPr="00365047" w:rsidRDefault="00365047" w:rsidP="00CC6BE5">
      <w:pPr>
        <w:numPr>
          <w:ilvl w:val="0"/>
          <w:numId w:val="37"/>
        </w:numPr>
        <w:spacing w:after="160" w:line="240" w:lineRule="auto"/>
        <w:contextualSpacing/>
        <w:jc w:val="both"/>
        <w:rPr>
          <w:rFonts w:eastAsiaTheme="minorHAnsi"/>
          <w:szCs w:val="24"/>
          <w:lang w:eastAsia="en-US"/>
        </w:rPr>
      </w:pPr>
      <w:r w:rsidRPr="00365047">
        <w:rPr>
          <w:rFonts w:eastAsiaTheme="minorHAnsi"/>
          <w:szCs w:val="24"/>
          <w:lang w:eastAsia="en-US"/>
        </w:rPr>
        <w:t>A megrendelés újbóli benyújtásáról a megrendelőnek kell gondoskodnia. Ebben az esetben azonos iktatószámon visszarendelhető lesz az igény</w:t>
      </w:r>
    </w:p>
    <w:p w14:paraId="2A37EE48" w14:textId="77777777" w:rsidR="00365047" w:rsidRPr="00365047" w:rsidRDefault="00365047" w:rsidP="00CC6BE5">
      <w:pPr>
        <w:spacing w:after="160" w:line="240" w:lineRule="auto"/>
        <w:ind w:left="1095"/>
        <w:contextualSpacing/>
        <w:jc w:val="both"/>
        <w:rPr>
          <w:rFonts w:eastAsiaTheme="minorHAnsi"/>
          <w:szCs w:val="24"/>
          <w:lang w:eastAsia="en-US"/>
        </w:rPr>
      </w:pPr>
      <w:r w:rsidRPr="00365047">
        <w:rPr>
          <w:rFonts w:eastAsiaTheme="minorHAnsi"/>
          <w:szCs w:val="24"/>
          <w:lang w:eastAsia="en-US"/>
        </w:rPr>
        <w:t>vagy</w:t>
      </w:r>
    </w:p>
    <w:p w14:paraId="3EBD16EC" w14:textId="77777777" w:rsidR="00365047" w:rsidRDefault="00365047" w:rsidP="00CC6BE5">
      <w:pPr>
        <w:numPr>
          <w:ilvl w:val="0"/>
          <w:numId w:val="37"/>
        </w:numPr>
        <w:spacing w:after="160" w:line="240" w:lineRule="auto"/>
        <w:contextualSpacing/>
        <w:jc w:val="both"/>
        <w:rPr>
          <w:rFonts w:eastAsiaTheme="minorHAnsi"/>
          <w:szCs w:val="24"/>
          <w:lang w:eastAsia="en-US"/>
        </w:rPr>
      </w:pPr>
      <w:r w:rsidRPr="00365047">
        <w:rPr>
          <w:rFonts w:eastAsiaTheme="minorHAnsi"/>
          <w:szCs w:val="24"/>
          <w:lang w:eastAsia="en-US"/>
        </w:rPr>
        <w:t>a megrendelő visszavonhatja, lemondhatja az igényt.</w:t>
      </w:r>
    </w:p>
    <w:p w14:paraId="7725429C" w14:textId="77777777" w:rsidR="000909AD" w:rsidRPr="00365047" w:rsidRDefault="000909AD" w:rsidP="00CC6BE5">
      <w:pPr>
        <w:numPr>
          <w:ilvl w:val="0"/>
          <w:numId w:val="37"/>
        </w:numPr>
        <w:spacing w:after="160" w:line="240" w:lineRule="auto"/>
        <w:contextualSpacing/>
        <w:jc w:val="both"/>
        <w:rPr>
          <w:rFonts w:eastAsiaTheme="minorHAnsi"/>
          <w:szCs w:val="24"/>
          <w:lang w:eastAsia="en-US"/>
        </w:rPr>
      </w:pPr>
    </w:p>
    <w:p w14:paraId="6B794392" w14:textId="77777777" w:rsidR="00365047" w:rsidRPr="00365047" w:rsidRDefault="00365047" w:rsidP="00CC6BE5">
      <w:pPr>
        <w:pStyle w:val="Listaszerbekezds"/>
        <w:numPr>
          <w:ilvl w:val="2"/>
          <w:numId w:val="1"/>
        </w:numPr>
        <w:spacing w:line="240" w:lineRule="auto"/>
        <w:ind w:left="1077"/>
        <w:jc w:val="both"/>
        <w:outlineLvl w:val="2"/>
        <w:rPr>
          <w:szCs w:val="24"/>
        </w:rPr>
      </w:pPr>
      <w:bookmarkStart w:id="140" w:name="_Toc187164829"/>
      <w:r w:rsidRPr="00365047">
        <w:rPr>
          <w:szCs w:val="24"/>
        </w:rPr>
        <w:t xml:space="preserve">Menetrendet érintő </w:t>
      </w:r>
      <w:proofErr w:type="spellStart"/>
      <w:r w:rsidRPr="00365047">
        <w:rPr>
          <w:szCs w:val="24"/>
        </w:rPr>
        <w:t>infra</w:t>
      </w:r>
      <w:proofErr w:type="spellEnd"/>
      <w:r w:rsidRPr="00365047">
        <w:rPr>
          <w:szCs w:val="24"/>
        </w:rPr>
        <w:t xml:space="preserve"> változás</w:t>
      </w:r>
      <w:bookmarkEnd w:id="140"/>
    </w:p>
    <w:p w14:paraId="26221D45" w14:textId="77777777" w:rsidR="00365047" w:rsidRDefault="00365047" w:rsidP="00CC6BE5">
      <w:pPr>
        <w:spacing w:after="160" w:line="240" w:lineRule="auto"/>
        <w:ind w:left="1095"/>
        <w:contextualSpacing/>
        <w:jc w:val="both"/>
        <w:rPr>
          <w:rFonts w:eastAsiaTheme="minorHAnsi"/>
          <w:szCs w:val="24"/>
          <w:lang w:eastAsia="en-US"/>
        </w:rPr>
      </w:pPr>
      <w:r w:rsidRPr="00365047">
        <w:rPr>
          <w:rFonts w:eastAsiaTheme="minorHAnsi"/>
          <w:szCs w:val="24"/>
          <w:lang w:eastAsia="en-US"/>
        </w:rPr>
        <w:t xml:space="preserve">Csak a menetrendet érintő </w:t>
      </w:r>
      <w:proofErr w:type="spellStart"/>
      <w:r w:rsidRPr="00365047">
        <w:rPr>
          <w:rFonts w:eastAsiaTheme="minorHAnsi"/>
          <w:szCs w:val="24"/>
          <w:lang w:eastAsia="en-US"/>
        </w:rPr>
        <w:t>infra</w:t>
      </w:r>
      <w:proofErr w:type="spellEnd"/>
      <w:r w:rsidRPr="00365047">
        <w:rPr>
          <w:rFonts w:eastAsiaTheme="minorHAnsi"/>
          <w:szCs w:val="24"/>
          <w:lang w:eastAsia="en-US"/>
        </w:rPr>
        <w:t xml:space="preserve"> változás esetén van olyan adatkör, melynek megváltozása esetén a rendszer automatikusan végzi el a verzióra bontást (kijárati jel, bejárati jel, hosszú név, rövid név). Van olyan adatkör, amikor nem automatikus a beavatkozás (új kötelező menetrendi pont, névformátum változása, távolság változása, vonali fékút, vonali vágányok száma, pályasebesség változása, </w:t>
      </w:r>
      <w:proofErr w:type="spellStart"/>
      <w:r w:rsidRPr="00365047">
        <w:rPr>
          <w:rFonts w:eastAsiaTheme="minorHAnsi"/>
          <w:szCs w:val="24"/>
          <w:lang w:eastAsia="en-US"/>
        </w:rPr>
        <w:t>lejtviszony</w:t>
      </w:r>
      <w:proofErr w:type="spellEnd"/>
      <w:r w:rsidRPr="00365047">
        <w:rPr>
          <w:rFonts w:eastAsiaTheme="minorHAnsi"/>
          <w:szCs w:val="24"/>
          <w:lang w:eastAsia="en-US"/>
        </w:rPr>
        <w:t xml:space="preserve"> miatti </w:t>
      </w:r>
      <w:proofErr w:type="spellStart"/>
      <w:r w:rsidRPr="00365047">
        <w:rPr>
          <w:rFonts w:eastAsiaTheme="minorHAnsi"/>
          <w:szCs w:val="24"/>
          <w:lang w:eastAsia="en-US"/>
        </w:rPr>
        <w:t>állvatartási</w:t>
      </w:r>
      <w:proofErr w:type="spellEnd"/>
      <w:r w:rsidRPr="00365047">
        <w:rPr>
          <w:rFonts w:eastAsiaTheme="minorHAnsi"/>
          <w:szCs w:val="24"/>
          <w:lang w:eastAsia="en-US"/>
        </w:rPr>
        <w:t>, vagy csak fékszázalék változás).</w:t>
      </w:r>
    </w:p>
    <w:p w14:paraId="05C9A2D5" w14:textId="77777777" w:rsidR="000909AD" w:rsidRPr="00365047" w:rsidRDefault="000909AD" w:rsidP="00CC6BE5">
      <w:pPr>
        <w:spacing w:after="160" w:line="240" w:lineRule="auto"/>
        <w:ind w:left="1095"/>
        <w:contextualSpacing/>
        <w:jc w:val="both"/>
        <w:rPr>
          <w:rFonts w:eastAsiaTheme="minorHAnsi"/>
          <w:szCs w:val="24"/>
          <w:lang w:eastAsia="en-US"/>
        </w:rPr>
      </w:pPr>
    </w:p>
    <w:p w14:paraId="237872CA" w14:textId="77777777" w:rsidR="000502ED" w:rsidRPr="000502ED" w:rsidRDefault="00365047" w:rsidP="00CC6BE5">
      <w:pPr>
        <w:pStyle w:val="Listaszerbekezds"/>
        <w:numPr>
          <w:ilvl w:val="3"/>
          <w:numId w:val="1"/>
        </w:numPr>
        <w:spacing w:after="160" w:line="240" w:lineRule="auto"/>
        <w:ind w:left="1800" w:hanging="1077"/>
        <w:jc w:val="both"/>
        <w:outlineLvl w:val="3"/>
        <w:rPr>
          <w:rFonts w:eastAsiaTheme="minorHAnsi"/>
          <w:szCs w:val="24"/>
          <w:lang w:eastAsia="en-US"/>
        </w:rPr>
      </w:pPr>
      <w:r w:rsidRPr="00365047">
        <w:rPr>
          <w:rFonts w:eastAsia="Calibri" w:cs="Estrangelo Edessa"/>
          <w:szCs w:val="24"/>
        </w:rPr>
        <w:t>Automatikus kezelés (vasútvállalati szempontból nincs különbség az igények kezelésében azért, mert a VPE rendszere valamit automatikusan, vagy emberi beavatkozással hajt végre.)</w:t>
      </w:r>
    </w:p>
    <w:p w14:paraId="5ED865B4" w14:textId="77777777" w:rsidR="000909AD" w:rsidRDefault="000909AD" w:rsidP="00CC6BE5">
      <w:pPr>
        <w:pStyle w:val="Listaszerbekezds"/>
        <w:spacing w:after="160" w:line="240" w:lineRule="auto"/>
        <w:ind w:left="1800"/>
        <w:jc w:val="both"/>
        <w:outlineLvl w:val="3"/>
        <w:rPr>
          <w:rFonts w:eastAsiaTheme="minorHAnsi"/>
          <w:szCs w:val="24"/>
          <w:lang w:eastAsia="en-US"/>
        </w:rPr>
      </w:pPr>
    </w:p>
    <w:p w14:paraId="2EC29EAE" w14:textId="77777777" w:rsidR="000909AD" w:rsidRPr="00365047" w:rsidRDefault="00365047" w:rsidP="00CC6BE5">
      <w:pPr>
        <w:pStyle w:val="Listaszerbekezds"/>
        <w:spacing w:after="160" w:line="240" w:lineRule="auto"/>
        <w:ind w:left="1800"/>
        <w:jc w:val="both"/>
        <w:outlineLvl w:val="3"/>
        <w:rPr>
          <w:rFonts w:eastAsiaTheme="minorHAnsi"/>
          <w:szCs w:val="24"/>
          <w:lang w:eastAsia="en-US"/>
        </w:rPr>
      </w:pPr>
      <w:r w:rsidRPr="00365047">
        <w:rPr>
          <w:rFonts w:eastAsiaTheme="minorHAnsi"/>
          <w:szCs w:val="24"/>
          <w:lang w:eastAsia="en-US"/>
        </w:rPr>
        <w:t xml:space="preserve">Abban az esetben, ha a megrendelést érintően olyan adat változik meg, aminek kezelése automatikus: </w:t>
      </w:r>
    </w:p>
    <w:tbl>
      <w:tblPr>
        <w:tblW w:w="3256" w:type="dxa"/>
        <w:jc w:val="center"/>
        <w:tblCellMar>
          <w:left w:w="70" w:type="dxa"/>
          <w:right w:w="70" w:type="dxa"/>
        </w:tblCellMar>
        <w:tblLook w:val="04A0" w:firstRow="1" w:lastRow="0" w:firstColumn="1" w:lastColumn="0" w:noHBand="0" w:noVBand="1"/>
      </w:tblPr>
      <w:tblGrid>
        <w:gridCol w:w="658"/>
        <w:gridCol w:w="2598"/>
      </w:tblGrid>
      <w:tr w:rsidR="00365047" w:rsidRPr="00365047" w14:paraId="0423807C" w14:textId="77777777" w:rsidTr="00902B1B">
        <w:trPr>
          <w:trHeight w:val="300"/>
          <w:jc w:val="center"/>
        </w:trPr>
        <w:tc>
          <w:tcPr>
            <w:tcW w:w="658" w:type="dxa"/>
            <w:tcBorders>
              <w:top w:val="nil"/>
              <w:left w:val="single" w:sz="4" w:space="0" w:color="auto"/>
              <w:bottom w:val="single" w:sz="4" w:space="0" w:color="auto"/>
              <w:right w:val="single" w:sz="4" w:space="0" w:color="auto"/>
            </w:tcBorders>
            <w:shd w:val="clear" w:color="000000" w:fill="FFFFFF"/>
            <w:noWrap/>
            <w:vAlign w:val="center"/>
            <w:hideMark/>
          </w:tcPr>
          <w:p w14:paraId="7B4E4F73"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10</w:t>
            </w:r>
          </w:p>
        </w:tc>
        <w:tc>
          <w:tcPr>
            <w:tcW w:w="2598" w:type="dxa"/>
            <w:tcBorders>
              <w:top w:val="nil"/>
              <w:left w:val="nil"/>
              <w:bottom w:val="single" w:sz="4" w:space="0" w:color="auto"/>
              <w:right w:val="single" w:sz="4" w:space="0" w:color="auto"/>
            </w:tcBorders>
            <w:shd w:val="clear" w:color="000000" w:fill="FFFFFF"/>
            <w:vAlign w:val="center"/>
            <w:hideMark/>
          </w:tcPr>
          <w:p w14:paraId="064AF19B"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Kijárati jel változott</w:t>
            </w:r>
          </w:p>
        </w:tc>
      </w:tr>
      <w:tr w:rsidR="00365047" w:rsidRPr="00365047" w14:paraId="3D1E78F0" w14:textId="77777777" w:rsidTr="00902B1B">
        <w:trPr>
          <w:trHeight w:val="300"/>
          <w:jc w:val="center"/>
        </w:trPr>
        <w:tc>
          <w:tcPr>
            <w:tcW w:w="658" w:type="dxa"/>
            <w:tcBorders>
              <w:top w:val="nil"/>
              <w:left w:val="single" w:sz="4" w:space="0" w:color="auto"/>
              <w:bottom w:val="single" w:sz="4" w:space="0" w:color="auto"/>
              <w:right w:val="single" w:sz="4" w:space="0" w:color="auto"/>
            </w:tcBorders>
            <w:shd w:val="clear" w:color="000000" w:fill="FFFFFF"/>
            <w:noWrap/>
            <w:vAlign w:val="center"/>
            <w:hideMark/>
          </w:tcPr>
          <w:p w14:paraId="6104B8DC" w14:textId="77777777" w:rsidR="00365047" w:rsidRPr="00365047" w:rsidRDefault="00365047" w:rsidP="00CC6BE5">
            <w:pPr>
              <w:spacing w:after="0" w:line="240" w:lineRule="auto"/>
              <w:jc w:val="right"/>
              <w:rPr>
                <w:rFonts w:eastAsia="Times New Roman" w:cs="Times New Roman"/>
                <w:color w:val="000000"/>
                <w:szCs w:val="24"/>
              </w:rPr>
            </w:pPr>
            <w:r w:rsidRPr="00365047">
              <w:rPr>
                <w:rFonts w:eastAsia="Times New Roman" w:cs="Times New Roman"/>
                <w:color w:val="000000"/>
                <w:szCs w:val="24"/>
              </w:rPr>
              <w:t>10,1</w:t>
            </w:r>
          </w:p>
        </w:tc>
        <w:tc>
          <w:tcPr>
            <w:tcW w:w="2598" w:type="dxa"/>
            <w:tcBorders>
              <w:top w:val="nil"/>
              <w:left w:val="nil"/>
              <w:bottom w:val="single" w:sz="4" w:space="0" w:color="auto"/>
              <w:right w:val="single" w:sz="4" w:space="0" w:color="auto"/>
            </w:tcBorders>
            <w:shd w:val="clear" w:color="000000" w:fill="FFFFFF"/>
            <w:vAlign w:val="center"/>
            <w:hideMark/>
          </w:tcPr>
          <w:p w14:paraId="0D34C962"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Útátjárók száma</w:t>
            </w:r>
          </w:p>
        </w:tc>
      </w:tr>
      <w:tr w:rsidR="00365047" w:rsidRPr="00365047" w14:paraId="67A3619C" w14:textId="77777777" w:rsidTr="00902B1B">
        <w:trPr>
          <w:trHeight w:val="300"/>
          <w:jc w:val="center"/>
        </w:trPr>
        <w:tc>
          <w:tcPr>
            <w:tcW w:w="658" w:type="dxa"/>
            <w:tcBorders>
              <w:top w:val="nil"/>
              <w:left w:val="single" w:sz="4" w:space="0" w:color="auto"/>
              <w:bottom w:val="single" w:sz="4" w:space="0" w:color="auto"/>
              <w:right w:val="single" w:sz="4" w:space="0" w:color="auto"/>
            </w:tcBorders>
            <w:shd w:val="clear" w:color="000000" w:fill="FFFFFF"/>
            <w:noWrap/>
            <w:vAlign w:val="center"/>
            <w:hideMark/>
          </w:tcPr>
          <w:p w14:paraId="55125BD7" w14:textId="77777777" w:rsidR="00365047" w:rsidRPr="00365047" w:rsidRDefault="00365047" w:rsidP="00CC6BE5">
            <w:pPr>
              <w:spacing w:after="0" w:line="240" w:lineRule="auto"/>
              <w:jc w:val="right"/>
              <w:rPr>
                <w:rFonts w:eastAsia="Times New Roman" w:cs="Times New Roman"/>
                <w:color w:val="000000"/>
                <w:szCs w:val="24"/>
              </w:rPr>
            </w:pPr>
            <w:r w:rsidRPr="00365047">
              <w:rPr>
                <w:rFonts w:eastAsia="Times New Roman" w:cs="Times New Roman"/>
                <w:color w:val="000000"/>
                <w:szCs w:val="24"/>
              </w:rPr>
              <w:t>10,2</w:t>
            </w:r>
          </w:p>
        </w:tc>
        <w:tc>
          <w:tcPr>
            <w:tcW w:w="2598" w:type="dxa"/>
            <w:tcBorders>
              <w:top w:val="nil"/>
              <w:left w:val="nil"/>
              <w:bottom w:val="single" w:sz="4" w:space="0" w:color="auto"/>
              <w:right w:val="single" w:sz="4" w:space="0" w:color="auto"/>
            </w:tcBorders>
            <w:shd w:val="clear" w:color="000000" w:fill="FFFFFF"/>
            <w:vAlign w:val="center"/>
            <w:hideMark/>
          </w:tcPr>
          <w:p w14:paraId="3C5A19FA"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Menesztés</w:t>
            </w:r>
          </w:p>
        </w:tc>
      </w:tr>
      <w:tr w:rsidR="00365047" w:rsidRPr="00365047" w14:paraId="07FC54F5" w14:textId="77777777" w:rsidTr="00902B1B">
        <w:trPr>
          <w:trHeight w:val="300"/>
          <w:jc w:val="center"/>
        </w:trPr>
        <w:tc>
          <w:tcPr>
            <w:tcW w:w="658" w:type="dxa"/>
            <w:tcBorders>
              <w:top w:val="nil"/>
              <w:left w:val="single" w:sz="4" w:space="0" w:color="auto"/>
              <w:bottom w:val="single" w:sz="4" w:space="0" w:color="auto"/>
              <w:right w:val="single" w:sz="4" w:space="0" w:color="auto"/>
            </w:tcBorders>
            <w:shd w:val="clear" w:color="000000" w:fill="FFFFFF"/>
            <w:noWrap/>
            <w:vAlign w:val="center"/>
            <w:hideMark/>
          </w:tcPr>
          <w:p w14:paraId="01E49D0E" w14:textId="77777777" w:rsidR="00365047" w:rsidRPr="00365047" w:rsidRDefault="00365047" w:rsidP="00CC6BE5">
            <w:pPr>
              <w:spacing w:after="0" w:line="240" w:lineRule="auto"/>
              <w:jc w:val="right"/>
              <w:rPr>
                <w:rFonts w:eastAsia="Times New Roman" w:cs="Times New Roman"/>
                <w:color w:val="000000"/>
                <w:szCs w:val="24"/>
              </w:rPr>
            </w:pPr>
            <w:r w:rsidRPr="00365047">
              <w:rPr>
                <w:rFonts w:eastAsia="Times New Roman" w:cs="Times New Roman"/>
                <w:color w:val="000000"/>
                <w:szCs w:val="24"/>
              </w:rPr>
              <w:t>10,3</w:t>
            </w:r>
          </w:p>
        </w:tc>
        <w:tc>
          <w:tcPr>
            <w:tcW w:w="2598" w:type="dxa"/>
            <w:tcBorders>
              <w:top w:val="nil"/>
              <w:left w:val="nil"/>
              <w:bottom w:val="single" w:sz="4" w:space="0" w:color="auto"/>
              <w:right w:val="single" w:sz="4" w:space="0" w:color="auto"/>
            </w:tcBorders>
            <w:shd w:val="clear" w:color="000000" w:fill="FFFFFF"/>
            <w:vAlign w:val="center"/>
            <w:hideMark/>
          </w:tcPr>
          <w:p w14:paraId="3A69CD78"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Vágánytengelyugrás</w:t>
            </w:r>
          </w:p>
        </w:tc>
      </w:tr>
      <w:tr w:rsidR="00365047" w:rsidRPr="00365047" w14:paraId="523EB9EB" w14:textId="77777777" w:rsidTr="00902B1B">
        <w:trPr>
          <w:trHeight w:val="300"/>
          <w:jc w:val="center"/>
        </w:trPr>
        <w:tc>
          <w:tcPr>
            <w:tcW w:w="658" w:type="dxa"/>
            <w:tcBorders>
              <w:top w:val="nil"/>
              <w:left w:val="single" w:sz="4" w:space="0" w:color="auto"/>
              <w:bottom w:val="single" w:sz="4" w:space="0" w:color="auto"/>
              <w:right w:val="single" w:sz="4" w:space="0" w:color="auto"/>
            </w:tcBorders>
            <w:shd w:val="clear" w:color="000000" w:fill="FFFFFF"/>
            <w:noWrap/>
            <w:vAlign w:val="center"/>
            <w:hideMark/>
          </w:tcPr>
          <w:p w14:paraId="7653F5BF" w14:textId="77777777" w:rsidR="00365047" w:rsidRPr="00365047" w:rsidRDefault="00365047" w:rsidP="00CC6BE5">
            <w:pPr>
              <w:spacing w:after="0" w:line="240" w:lineRule="auto"/>
              <w:jc w:val="right"/>
              <w:rPr>
                <w:rFonts w:eastAsia="Times New Roman" w:cs="Times New Roman"/>
                <w:color w:val="000000"/>
                <w:szCs w:val="24"/>
              </w:rPr>
            </w:pPr>
            <w:r w:rsidRPr="00365047">
              <w:rPr>
                <w:rFonts w:eastAsia="Times New Roman" w:cs="Times New Roman"/>
                <w:color w:val="000000"/>
                <w:szCs w:val="24"/>
              </w:rPr>
              <w:t>10,4</w:t>
            </w:r>
          </w:p>
        </w:tc>
        <w:tc>
          <w:tcPr>
            <w:tcW w:w="2598" w:type="dxa"/>
            <w:tcBorders>
              <w:top w:val="nil"/>
              <w:left w:val="nil"/>
              <w:bottom w:val="single" w:sz="4" w:space="0" w:color="auto"/>
              <w:right w:val="single" w:sz="4" w:space="0" w:color="auto"/>
            </w:tcBorders>
            <w:shd w:val="clear" w:color="000000" w:fill="FFFFFF"/>
            <w:vAlign w:val="center"/>
            <w:hideMark/>
          </w:tcPr>
          <w:p w14:paraId="0E0789D0"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Fékút kijárati irányban</w:t>
            </w:r>
          </w:p>
        </w:tc>
      </w:tr>
      <w:tr w:rsidR="00365047" w:rsidRPr="00365047" w14:paraId="50D7BB01" w14:textId="77777777" w:rsidTr="00902B1B">
        <w:trPr>
          <w:trHeight w:val="300"/>
          <w:jc w:val="center"/>
        </w:trPr>
        <w:tc>
          <w:tcPr>
            <w:tcW w:w="658" w:type="dxa"/>
            <w:tcBorders>
              <w:top w:val="nil"/>
              <w:left w:val="single" w:sz="4" w:space="0" w:color="auto"/>
              <w:bottom w:val="single" w:sz="4" w:space="0" w:color="auto"/>
              <w:right w:val="single" w:sz="4" w:space="0" w:color="auto"/>
            </w:tcBorders>
            <w:shd w:val="clear" w:color="000000" w:fill="FFFFFF"/>
            <w:noWrap/>
            <w:vAlign w:val="center"/>
            <w:hideMark/>
          </w:tcPr>
          <w:p w14:paraId="4B6F3F8B"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11</w:t>
            </w:r>
          </w:p>
        </w:tc>
        <w:tc>
          <w:tcPr>
            <w:tcW w:w="2598" w:type="dxa"/>
            <w:tcBorders>
              <w:top w:val="nil"/>
              <w:left w:val="nil"/>
              <w:bottom w:val="single" w:sz="4" w:space="0" w:color="auto"/>
              <w:right w:val="single" w:sz="4" w:space="0" w:color="auto"/>
            </w:tcBorders>
            <w:shd w:val="clear" w:color="000000" w:fill="FFFFFF"/>
            <w:vAlign w:val="center"/>
            <w:hideMark/>
          </w:tcPr>
          <w:p w14:paraId="05E582CE"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Bejárati jel változott</w:t>
            </w:r>
          </w:p>
        </w:tc>
      </w:tr>
      <w:tr w:rsidR="00365047" w:rsidRPr="00365047" w14:paraId="2E165A7A" w14:textId="77777777" w:rsidTr="00902B1B">
        <w:trPr>
          <w:trHeight w:val="300"/>
          <w:jc w:val="center"/>
        </w:trPr>
        <w:tc>
          <w:tcPr>
            <w:tcW w:w="658" w:type="dxa"/>
            <w:tcBorders>
              <w:top w:val="nil"/>
              <w:left w:val="single" w:sz="4" w:space="0" w:color="auto"/>
              <w:bottom w:val="single" w:sz="4" w:space="0" w:color="auto"/>
              <w:right w:val="single" w:sz="4" w:space="0" w:color="auto"/>
            </w:tcBorders>
            <w:shd w:val="clear" w:color="000000" w:fill="FFFFFF"/>
            <w:noWrap/>
            <w:vAlign w:val="center"/>
            <w:hideMark/>
          </w:tcPr>
          <w:p w14:paraId="7F2DE89B" w14:textId="77777777" w:rsidR="00365047" w:rsidRPr="00365047" w:rsidRDefault="00365047" w:rsidP="00CC6BE5">
            <w:pPr>
              <w:spacing w:after="0" w:line="240" w:lineRule="auto"/>
              <w:jc w:val="right"/>
              <w:rPr>
                <w:rFonts w:eastAsia="Times New Roman" w:cs="Times New Roman"/>
                <w:color w:val="000000"/>
                <w:szCs w:val="24"/>
              </w:rPr>
            </w:pPr>
            <w:r w:rsidRPr="00365047">
              <w:rPr>
                <w:rFonts w:eastAsia="Times New Roman" w:cs="Times New Roman"/>
                <w:color w:val="000000"/>
                <w:szCs w:val="24"/>
              </w:rPr>
              <w:t>11,1</w:t>
            </w:r>
          </w:p>
        </w:tc>
        <w:tc>
          <w:tcPr>
            <w:tcW w:w="2598" w:type="dxa"/>
            <w:tcBorders>
              <w:top w:val="nil"/>
              <w:left w:val="nil"/>
              <w:bottom w:val="single" w:sz="4" w:space="0" w:color="auto"/>
              <w:right w:val="single" w:sz="4" w:space="0" w:color="auto"/>
            </w:tcBorders>
            <w:shd w:val="clear" w:color="000000" w:fill="FFFFFF"/>
            <w:vAlign w:val="center"/>
            <w:hideMark/>
          </w:tcPr>
          <w:p w14:paraId="1F417AF2"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Bejárati irányban biztosított</w:t>
            </w:r>
          </w:p>
        </w:tc>
      </w:tr>
      <w:tr w:rsidR="00365047" w:rsidRPr="00365047" w14:paraId="435638C9" w14:textId="77777777" w:rsidTr="00902B1B">
        <w:trPr>
          <w:trHeight w:val="300"/>
          <w:jc w:val="center"/>
        </w:trPr>
        <w:tc>
          <w:tcPr>
            <w:tcW w:w="658" w:type="dxa"/>
            <w:tcBorders>
              <w:top w:val="nil"/>
              <w:left w:val="single" w:sz="4" w:space="0" w:color="auto"/>
              <w:bottom w:val="single" w:sz="4" w:space="0" w:color="auto"/>
              <w:right w:val="single" w:sz="4" w:space="0" w:color="auto"/>
            </w:tcBorders>
            <w:shd w:val="clear" w:color="000000" w:fill="FFFFFF"/>
            <w:noWrap/>
            <w:vAlign w:val="center"/>
            <w:hideMark/>
          </w:tcPr>
          <w:p w14:paraId="2A99B584" w14:textId="77777777" w:rsidR="00365047" w:rsidRPr="00365047" w:rsidRDefault="00365047" w:rsidP="00CC6BE5">
            <w:pPr>
              <w:spacing w:after="0" w:line="240" w:lineRule="auto"/>
              <w:jc w:val="right"/>
              <w:rPr>
                <w:rFonts w:eastAsia="Times New Roman" w:cs="Times New Roman"/>
                <w:color w:val="000000"/>
                <w:szCs w:val="24"/>
              </w:rPr>
            </w:pPr>
            <w:r w:rsidRPr="00365047">
              <w:rPr>
                <w:rFonts w:eastAsia="Times New Roman" w:cs="Times New Roman"/>
                <w:color w:val="000000"/>
                <w:szCs w:val="24"/>
              </w:rPr>
              <w:t>11,2</w:t>
            </w:r>
          </w:p>
        </w:tc>
        <w:tc>
          <w:tcPr>
            <w:tcW w:w="2598" w:type="dxa"/>
            <w:tcBorders>
              <w:top w:val="nil"/>
              <w:left w:val="nil"/>
              <w:bottom w:val="single" w:sz="4" w:space="0" w:color="auto"/>
              <w:right w:val="single" w:sz="4" w:space="0" w:color="auto"/>
            </w:tcBorders>
            <w:shd w:val="clear" w:color="000000" w:fill="FFFFFF"/>
            <w:vAlign w:val="center"/>
            <w:hideMark/>
          </w:tcPr>
          <w:p w14:paraId="65D54F75"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Másik pályán közlekedhet</w:t>
            </w:r>
          </w:p>
        </w:tc>
      </w:tr>
      <w:tr w:rsidR="00365047" w:rsidRPr="00365047" w14:paraId="3710963A" w14:textId="77777777" w:rsidTr="00902B1B">
        <w:trPr>
          <w:trHeight w:val="300"/>
          <w:jc w:val="center"/>
        </w:trPr>
        <w:tc>
          <w:tcPr>
            <w:tcW w:w="658" w:type="dxa"/>
            <w:tcBorders>
              <w:top w:val="nil"/>
              <w:left w:val="single" w:sz="4" w:space="0" w:color="auto"/>
              <w:bottom w:val="single" w:sz="4" w:space="0" w:color="auto"/>
              <w:right w:val="single" w:sz="4" w:space="0" w:color="auto"/>
            </w:tcBorders>
            <w:shd w:val="clear" w:color="000000" w:fill="FFFFFF"/>
            <w:noWrap/>
            <w:vAlign w:val="center"/>
            <w:hideMark/>
          </w:tcPr>
          <w:p w14:paraId="5DCD4578" w14:textId="77777777" w:rsidR="00365047" w:rsidRPr="00365047" w:rsidRDefault="00365047" w:rsidP="00CC6BE5">
            <w:pPr>
              <w:spacing w:after="0" w:line="240" w:lineRule="auto"/>
              <w:jc w:val="right"/>
              <w:rPr>
                <w:rFonts w:eastAsia="Times New Roman" w:cs="Times New Roman"/>
                <w:color w:val="000000"/>
                <w:szCs w:val="24"/>
              </w:rPr>
            </w:pPr>
            <w:r w:rsidRPr="00365047">
              <w:rPr>
                <w:rFonts w:eastAsia="Times New Roman" w:cs="Times New Roman"/>
                <w:color w:val="000000"/>
                <w:szCs w:val="24"/>
              </w:rPr>
              <w:t>11,3</w:t>
            </w:r>
          </w:p>
        </w:tc>
        <w:tc>
          <w:tcPr>
            <w:tcW w:w="2598" w:type="dxa"/>
            <w:tcBorders>
              <w:top w:val="nil"/>
              <w:left w:val="nil"/>
              <w:bottom w:val="single" w:sz="4" w:space="0" w:color="auto"/>
              <w:right w:val="single" w:sz="4" w:space="0" w:color="auto"/>
            </w:tcBorders>
            <w:shd w:val="clear" w:color="000000" w:fill="FFFFFF"/>
            <w:vAlign w:val="center"/>
            <w:hideMark/>
          </w:tcPr>
          <w:p w14:paraId="26EEED41"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Másik pályaudvarra bejárhat</w:t>
            </w:r>
          </w:p>
        </w:tc>
      </w:tr>
      <w:tr w:rsidR="00365047" w:rsidRPr="00365047" w14:paraId="50A1A6E6" w14:textId="77777777" w:rsidTr="00902B1B">
        <w:trPr>
          <w:trHeight w:val="300"/>
          <w:jc w:val="center"/>
        </w:trPr>
        <w:tc>
          <w:tcPr>
            <w:tcW w:w="658" w:type="dxa"/>
            <w:tcBorders>
              <w:top w:val="nil"/>
              <w:left w:val="single" w:sz="4" w:space="0" w:color="auto"/>
              <w:bottom w:val="single" w:sz="4" w:space="0" w:color="auto"/>
              <w:right w:val="single" w:sz="4" w:space="0" w:color="auto"/>
            </w:tcBorders>
            <w:shd w:val="clear" w:color="000000" w:fill="FFFFFF"/>
            <w:noWrap/>
            <w:vAlign w:val="center"/>
            <w:hideMark/>
          </w:tcPr>
          <w:p w14:paraId="12601114" w14:textId="77777777" w:rsidR="00365047" w:rsidRPr="00365047" w:rsidRDefault="00365047" w:rsidP="00CC6BE5">
            <w:pPr>
              <w:spacing w:after="0" w:line="240" w:lineRule="auto"/>
              <w:jc w:val="right"/>
              <w:rPr>
                <w:rFonts w:eastAsia="Times New Roman" w:cs="Times New Roman"/>
                <w:color w:val="000000"/>
                <w:szCs w:val="24"/>
              </w:rPr>
            </w:pPr>
            <w:r w:rsidRPr="00365047">
              <w:rPr>
                <w:rFonts w:eastAsia="Times New Roman" w:cs="Times New Roman"/>
                <w:color w:val="000000"/>
                <w:szCs w:val="24"/>
              </w:rPr>
              <w:t>11,4</w:t>
            </w:r>
          </w:p>
        </w:tc>
        <w:tc>
          <w:tcPr>
            <w:tcW w:w="2598" w:type="dxa"/>
            <w:tcBorders>
              <w:top w:val="nil"/>
              <w:left w:val="nil"/>
              <w:bottom w:val="single" w:sz="4" w:space="0" w:color="auto"/>
              <w:right w:val="single" w:sz="4" w:space="0" w:color="auto"/>
            </w:tcBorders>
            <w:shd w:val="clear" w:color="000000" w:fill="FFFFFF"/>
            <w:vAlign w:val="center"/>
            <w:hideMark/>
          </w:tcPr>
          <w:p w14:paraId="0A7BF639"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Fékút bejárati irányban</w:t>
            </w:r>
          </w:p>
        </w:tc>
      </w:tr>
      <w:tr w:rsidR="00365047" w:rsidRPr="00365047" w14:paraId="71B7CD83" w14:textId="77777777" w:rsidTr="00902B1B">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648C9640"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11</w:t>
            </w:r>
          </w:p>
        </w:tc>
        <w:tc>
          <w:tcPr>
            <w:tcW w:w="2598" w:type="dxa"/>
            <w:tcBorders>
              <w:top w:val="nil"/>
              <w:left w:val="nil"/>
              <w:bottom w:val="single" w:sz="4" w:space="0" w:color="auto"/>
              <w:right w:val="single" w:sz="4" w:space="0" w:color="auto"/>
            </w:tcBorders>
            <w:shd w:val="clear" w:color="auto" w:fill="auto"/>
            <w:vAlign w:val="center"/>
            <w:hideMark/>
          </w:tcPr>
          <w:p w14:paraId="006D0725"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Rövid név eltér</w:t>
            </w:r>
          </w:p>
        </w:tc>
      </w:tr>
      <w:tr w:rsidR="00365047" w:rsidRPr="00365047" w14:paraId="353E7B02" w14:textId="77777777" w:rsidTr="00902B1B">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335407D6"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12</w:t>
            </w:r>
          </w:p>
        </w:tc>
        <w:tc>
          <w:tcPr>
            <w:tcW w:w="2598" w:type="dxa"/>
            <w:tcBorders>
              <w:top w:val="nil"/>
              <w:left w:val="nil"/>
              <w:bottom w:val="single" w:sz="4" w:space="0" w:color="auto"/>
              <w:right w:val="single" w:sz="4" w:space="0" w:color="auto"/>
            </w:tcBorders>
            <w:shd w:val="clear" w:color="auto" w:fill="auto"/>
            <w:vAlign w:val="center"/>
            <w:hideMark/>
          </w:tcPr>
          <w:p w14:paraId="39BD7BAD"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Hosszú név eltér</w:t>
            </w:r>
          </w:p>
        </w:tc>
      </w:tr>
    </w:tbl>
    <w:p w14:paraId="3901C96E" w14:textId="77777777" w:rsidR="00365047" w:rsidRPr="00365047" w:rsidRDefault="00365047" w:rsidP="00CC6BE5">
      <w:pPr>
        <w:spacing w:after="160" w:line="240" w:lineRule="auto"/>
        <w:ind w:left="1095"/>
        <w:contextualSpacing/>
        <w:jc w:val="both"/>
        <w:rPr>
          <w:rFonts w:eastAsiaTheme="minorHAnsi"/>
          <w:szCs w:val="24"/>
          <w:lang w:eastAsia="en-US"/>
        </w:rPr>
      </w:pPr>
      <w:r w:rsidRPr="00365047">
        <w:rPr>
          <w:rFonts w:eastAsiaTheme="minorHAnsi"/>
          <w:szCs w:val="24"/>
          <w:lang w:eastAsia="en-US"/>
        </w:rPr>
        <w:t>Folyamat:</w:t>
      </w:r>
    </w:p>
    <w:p w14:paraId="1499424D" w14:textId="77777777" w:rsidR="00365047" w:rsidRPr="00365047" w:rsidRDefault="00365047" w:rsidP="00CC6BE5">
      <w:pPr>
        <w:numPr>
          <w:ilvl w:val="0"/>
          <w:numId w:val="37"/>
        </w:numPr>
        <w:spacing w:after="160" w:line="240" w:lineRule="auto"/>
        <w:contextualSpacing/>
        <w:jc w:val="both"/>
        <w:rPr>
          <w:rFonts w:eastAsiaTheme="minorHAnsi"/>
          <w:szCs w:val="24"/>
          <w:lang w:eastAsia="en-US"/>
        </w:rPr>
      </w:pPr>
      <w:r w:rsidRPr="00365047">
        <w:rPr>
          <w:rFonts w:eastAsiaTheme="minorHAnsi"/>
          <w:szCs w:val="24"/>
          <w:lang w:eastAsia="en-US"/>
        </w:rPr>
        <w:t xml:space="preserve">A megrendelő értesítést kap, hogy az igénye </w:t>
      </w:r>
      <w:proofErr w:type="spellStart"/>
      <w:r w:rsidRPr="00365047">
        <w:rPr>
          <w:rFonts w:eastAsiaTheme="minorHAnsi"/>
          <w:szCs w:val="24"/>
          <w:lang w:eastAsia="en-US"/>
        </w:rPr>
        <w:t>infra</w:t>
      </w:r>
      <w:proofErr w:type="spellEnd"/>
      <w:r w:rsidRPr="00365047">
        <w:rPr>
          <w:rFonts w:eastAsiaTheme="minorHAnsi"/>
          <w:szCs w:val="24"/>
          <w:lang w:eastAsia="en-US"/>
        </w:rPr>
        <w:t xml:space="preserve"> töréssel érintett (időszak megadásával, és a változott adatok listázásával az adatlapon)</w:t>
      </w:r>
    </w:p>
    <w:p w14:paraId="5691466F" w14:textId="77777777" w:rsidR="00365047" w:rsidRPr="00365047" w:rsidRDefault="00365047" w:rsidP="00CC6BE5">
      <w:pPr>
        <w:numPr>
          <w:ilvl w:val="0"/>
          <w:numId w:val="37"/>
        </w:numPr>
        <w:spacing w:after="160" w:line="240" w:lineRule="auto"/>
        <w:contextualSpacing/>
        <w:jc w:val="both"/>
        <w:rPr>
          <w:rFonts w:eastAsiaTheme="minorHAnsi"/>
          <w:szCs w:val="24"/>
          <w:lang w:eastAsia="en-US"/>
        </w:rPr>
      </w:pPr>
      <w:r w:rsidRPr="00365047">
        <w:rPr>
          <w:rFonts w:eastAsiaTheme="minorHAnsi"/>
          <w:szCs w:val="24"/>
          <w:lang w:eastAsia="en-US"/>
        </w:rPr>
        <w:t xml:space="preserve">KÉSZ státusz esetén az érintett napokra létre jön egy /1-es verzió, ami lemondás lesz, azonnal KÉSZ státuszba kerül, és egy /2-es verzió, BE státuszba, és amiben benne lesznek az érintett napok, </w:t>
      </w:r>
    </w:p>
    <w:p w14:paraId="1E47EE96" w14:textId="77777777" w:rsidR="00365047" w:rsidRPr="00365047" w:rsidRDefault="00365047" w:rsidP="00CC6BE5">
      <w:pPr>
        <w:spacing w:after="160" w:line="240" w:lineRule="auto"/>
        <w:ind w:left="1815"/>
        <w:contextualSpacing/>
        <w:jc w:val="both"/>
        <w:rPr>
          <w:rFonts w:eastAsiaTheme="minorHAnsi"/>
          <w:szCs w:val="24"/>
          <w:lang w:eastAsia="en-US"/>
        </w:rPr>
      </w:pPr>
      <w:r w:rsidRPr="00365047">
        <w:rPr>
          <w:rFonts w:eastAsiaTheme="minorHAnsi"/>
          <w:szCs w:val="24"/>
          <w:lang w:eastAsia="en-US"/>
        </w:rPr>
        <w:t>Pl.:</w:t>
      </w:r>
      <w:r w:rsidRPr="00365047">
        <w:rPr>
          <w:rFonts w:eastAsiaTheme="minorHAnsi"/>
          <w:szCs w:val="24"/>
          <w:lang w:eastAsia="en-US"/>
        </w:rPr>
        <w:tab/>
        <w:t>2017/1236/0 eredeti igény</w:t>
      </w:r>
    </w:p>
    <w:p w14:paraId="4898B74D" w14:textId="77777777" w:rsidR="00365047" w:rsidRPr="00365047" w:rsidRDefault="00365047" w:rsidP="00CC6BE5">
      <w:pPr>
        <w:spacing w:after="160" w:line="240" w:lineRule="auto"/>
        <w:ind w:left="2124" w:firstLine="6"/>
        <w:contextualSpacing/>
        <w:jc w:val="both"/>
        <w:rPr>
          <w:rFonts w:eastAsiaTheme="minorHAnsi"/>
          <w:szCs w:val="24"/>
          <w:lang w:eastAsia="en-US"/>
        </w:rPr>
      </w:pPr>
      <w:r w:rsidRPr="00365047">
        <w:rPr>
          <w:rFonts w:eastAsiaTheme="minorHAnsi"/>
          <w:szCs w:val="24"/>
          <w:lang w:eastAsia="en-US"/>
        </w:rPr>
        <w:t>2017/1236/1 lemondó verzió az érintett napokra, a nem érintett napok a /0-s verzióban maradnak</w:t>
      </w:r>
    </w:p>
    <w:p w14:paraId="25BCD167" w14:textId="77777777" w:rsidR="00365047" w:rsidRPr="00365047" w:rsidRDefault="00365047" w:rsidP="00CC6BE5">
      <w:pPr>
        <w:spacing w:after="160" w:line="240" w:lineRule="auto"/>
        <w:ind w:left="1815"/>
        <w:contextualSpacing/>
        <w:jc w:val="both"/>
        <w:rPr>
          <w:rFonts w:eastAsiaTheme="minorHAnsi"/>
          <w:szCs w:val="24"/>
          <w:lang w:eastAsia="en-US"/>
        </w:rPr>
      </w:pPr>
      <w:r w:rsidRPr="00365047">
        <w:rPr>
          <w:rFonts w:eastAsiaTheme="minorHAnsi"/>
          <w:szCs w:val="24"/>
          <w:lang w:eastAsia="en-US"/>
        </w:rPr>
        <w:tab/>
        <w:t>2017/1236/2 új igény verzió</w:t>
      </w:r>
    </w:p>
    <w:p w14:paraId="57BA1A62" w14:textId="77777777" w:rsidR="00365047" w:rsidRPr="00365047" w:rsidRDefault="00365047" w:rsidP="00CC6BE5">
      <w:pPr>
        <w:numPr>
          <w:ilvl w:val="0"/>
          <w:numId w:val="37"/>
        </w:numPr>
        <w:spacing w:after="160" w:line="240" w:lineRule="auto"/>
        <w:contextualSpacing/>
        <w:jc w:val="both"/>
        <w:rPr>
          <w:rFonts w:eastAsiaTheme="minorHAnsi"/>
          <w:szCs w:val="24"/>
          <w:lang w:eastAsia="en-US"/>
        </w:rPr>
      </w:pPr>
      <w:r w:rsidRPr="00365047">
        <w:rPr>
          <w:rFonts w:eastAsiaTheme="minorHAnsi"/>
          <w:szCs w:val="24"/>
          <w:lang w:eastAsia="en-US"/>
        </w:rPr>
        <w:t>Ha az igény minden napját érinti a változás, és az igény még függőben van, akkor nem jön létre új verzió, hanem státuszváltással kell kezelni az igényt</w:t>
      </w:r>
    </w:p>
    <w:p w14:paraId="199303C3" w14:textId="77777777" w:rsidR="00365047" w:rsidRPr="00365047" w:rsidRDefault="00365047" w:rsidP="00CC6BE5">
      <w:pPr>
        <w:numPr>
          <w:ilvl w:val="0"/>
          <w:numId w:val="37"/>
        </w:numPr>
        <w:spacing w:after="160" w:line="240" w:lineRule="auto"/>
        <w:contextualSpacing/>
        <w:jc w:val="both"/>
        <w:rPr>
          <w:rFonts w:eastAsiaTheme="minorHAnsi"/>
          <w:szCs w:val="24"/>
          <w:lang w:eastAsia="en-US"/>
        </w:rPr>
      </w:pPr>
      <w:r w:rsidRPr="00365047">
        <w:rPr>
          <w:rFonts w:eastAsiaTheme="minorHAnsi"/>
          <w:szCs w:val="24"/>
          <w:lang w:eastAsia="en-US"/>
        </w:rPr>
        <w:t xml:space="preserve">azonnali igények nem lehetnek érintve csak menetrendet érintő </w:t>
      </w:r>
      <w:proofErr w:type="spellStart"/>
      <w:r w:rsidRPr="00365047">
        <w:rPr>
          <w:rFonts w:eastAsiaTheme="minorHAnsi"/>
          <w:szCs w:val="24"/>
          <w:lang w:eastAsia="en-US"/>
        </w:rPr>
        <w:t>infra</w:t>
      </w:r>
      <w:proofErr w:type="spellEnd"/>
      <w:r w:rsidRPr="00365047">
        <w:rPr>
          <w:rFonts w:eastAsiaTheme="minorHAnsi"/>
          <w:szCs w:val="24"/>
          <w:lang w:eastAsia="en-US"/>
        </w:rPr>
        <w:t xml:space="preserve"> változással.</w:t>
      </w:r>
    </w:p>
    <w:p w14:paraId="3804015E" w14:textId="77777777" w:rsidR="00365047" w:rsidRPr="00365047" w:rsidRDefault="00365047" w:rsidP="00CC6BE5">
      <w:pPr>
        <w:pStyle w:val="Listaszerbekezds"/>
        <w:numPr>
          <w:ilvl w:val="3"/>
          <w:numId w:val="1"/>
        </w:numPr>
        <w:spacing w:after="160" w:line="240" w:lineRule="auto"/>
        <w:ind w:left="1800" w:hanging="1077"/>
        <w:jc w:val="both"/>
        <w:outlineLvl w:val="3"/>
        <w:rPr>
          <w:rFonts w:eastAsia="Calibri" w:cs="Estrangelo Edessa"/>
          <w:szCs w:val="24"/>
        </w:rPr>
      </w:pPr>
      <w:r w:rsidRPr="00365047">
        <w:rPr>
          <w:rFonts w:eastAsia="Calibri" w:cs="Estrangelo Edessa"/>
          <w:szCs w:val="24"/>
        </w:rPr>
        <w:t>Nem automatikus kezelés</w:t>
      </w:r>
    </w:p>
    <w:p w14:paraId="0CB54F77" w14:textId="77777777" w:rsidR="00365047" w:rsidRPr="00365047" w:rsidRDefault="00365047" w:rsidP="00CC6BE5">
      <w:pPr>
        <w:spacing w:after="160" w:line="240" w:lineRule="auto"/>
        <w:ind w:left="1800"/>
        <w:contextualSpacing/>
        <w:jc w:val="both"/>
        <w:rPr>
          <w:rFonts w:eastAsiaTheme="minorHAnsi"/>
          <w:szCs w:val="24"/>
          <w:lang w:eastAsia="en-US"/>
        </w:rPr>
      </w:pPr>
      <w:r w:rsidRPr="00365047">
        <w:rPr>
          <w:rFonts w:eastAsiaTheme="minorHAnsi"/>
          <w:szCs w:val="24"/>
          <w:lang w:eastAsia="en-US"/>
        </w:rPr>
        <w:t xml:space="preserve">Abban az esetben, ha a megrendelést érintően olyan adat változik meg, aminek kezelése nem automatikus: </w:t>
      </w:r>
    </w:p>
    <w:tbl>
      <w:tblPr>
        <w:tblW w:w="4957" w:type="dxa"/>
        <w:jc w:val="center"/>
        <w:tblCellMar>
          <w:left w:w="70" w:type="dxa"/>
          <w:right w:w="70" w:type="dxa"/>
        </w:tblCellMar>
        <w:tblLook w:val="04A0" w:firstRow="1" w:lastRow="0" w:firstColumn="1" w:lastColumn="0" w:noHBand="0" w:noVBand="1"/>
      </w:tblPr>
      <w:tblGrid>
        <w:gridCol w:w="516"/>
        <w:gridCol w:w="4441"/>
      </w:tblGrid>
      <w:tr w:rsidR="00365047" w:rsidRPr="00365047" w14:paraId="773ABB3B" w14:textId="77777777" w:rsidTr="00902B1B">
        <w:trPr>
          <w:trHeight w:val="300"/>
          <w:jc w:val="center"/>
        </w:trPr>
        <w:tc>
          <w:tcPr>
            <w:tcW w:w="516" w:type="dxa"/>
            <w:tcBorders>
              <w:top w:val="nil"/>
              <w:left w:val="single" w:sz="4" w:space="0" w:color="auto"/>
              <w:bottom w:val="single" w:sz="4" w:space="0" w:color="auto"/>
              <w:right w:val="single" w:sz="4" w:space="0" w:color="auto"/>
            </w:tcBorders>
            <w:shd w:val="clear" w:color="auto" w:fill="auto"/>
            <w:noWrap/>
            <w:vAlign w:val="center"/>
            <w:hideMark/>
          </w:tcPr>
          <w:p w14:paraId="22B63351"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13</w:t>
            </w:r>
          </w:p>
        </w:tc>
        <w:tc>
          <w:tcPr>
            <w:tcW w:w="4441" w:type="dxa"/>
            <w:tcBorders>
              <w:top w:val="nil"/>
              <w:left w:val="nil"/>
              <w:bottom w:val="single" w:sz="4" w:space="0" w:color="auto"/>
              <w:right w:val="single" w:sz="4" w:space="0" w:color="auto"/>
            </w:tcBorders>
            <w:shd w:val="clear" w:color="auto" w:fill="auto"/>
            <w:vAlign w:val="center"/>
            <w:hideMark/>
          </w:tcPr>
          <w:p w14:paraId="42DB6EE9"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Új kötelező menetrendi pont</w:t>
            </w:r>
          </w:p>
        </w:tc>
      </w:tr>
      <w:tr w:rsidR="00365047" w:rsidRPr="00365047" w14:paraId="3132E20D" w14:textId="77777777" w:rsidTr="00902B1B">
        <w:trPr>
          <w:trHeight w:val="300"/>
          <w:jc w:val="center"/>
        </w:trPr>
        <w:tc>
          <w:tcPr>
            <w:tcW w:w="516" w:type="dxa"/>
            <w:tcBorders>
              <w:top w:val="nil"/>
              <w:left w:val="single" w:sz="4" w:space="0" w:color="auto"/>
              <w:bottom w:val="single" w:sz="4" w:space="0" w:color="auto"/>
              <w:right w:val="single" w:sz="4" w:space="0" w:color="auto"/>
            </w:tcBorders>
            <w:shd w:val="clear" w:color="auto" w:fill="auto"/>
            <w:noWrap/>
            <w:vAlign w:val="center"/>
            <w:hideMark/>
          </w:tcPr>
          <w:p w14:paraId="232DB76D"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14</w:t>
            </w:r>
          </w:p>
        </w:tc>
        <w:tc>
          <w:tcPr>
            <w:tcW w:w="4441" w:type="dxa"/>
            <w:tcBorders>
              <w:top w:val="nil"/>
              <w:left w:val="nil"/>
              <w:bottom w:val="single" w:sz="4" w:space="0" w:color="auto"/>
              <w:right w:val="single" w:sz="4" w:space="0" w:color="auto"/>
            </w:tcBorders>
            <w:shd w:val="clear" w:color="auto" w:fill="auto"/>
            <w:vAlign w:val="center"/>
            <w:hideMark/>
          </w:tcPr>
          <w:p w14:paraId="2BE2A724"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Név formátum változott</w:t>
            </w:r>
          </w:p>
        </w:tc>
      </w:tr>
      <w:tr w:rsidR="00365047" w:rsidRPr="00365047" w14:paraId="094F7FE7" w14:textId="77777777" w:rsidTr="00902B1B">
        <w:trPr>
          <w:trHeight w:val="300"/>
          <w:jc w:val="center"/>
        </w:trPr>
        <w:tc>
          <w:tcPr>
            <w:tcW w:w="516" w:type="dxa"/>
            <w:tcBorders>
              <w:top w:val="nil"/>
              <w:left w:val="single" w:sz="4" w:space="0" w:color="auto"/>
              <w:bottom w:val="single" w:sz="4" w:space="0" w:color="auto"/>
              <w:right w:val="single" w:sz="4" w:space="0" w:color="auto"/>
            </w:tcBorders>
            <w:shd w:val="clear" w:color="auto" w:fill="auto"/>
            <w:noWrap/>
            <w:vAlign w:val="center"/>
            <w:hideMark/>
          </w:tcPr>
          <w:p w14:paraId="0816DBA0"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15</w:t>
            </w:r>
          </w:p>
        </w:tc>
        <w:tc>
          <w:tcPr>
            <w:tcW w:w="4441" w:type="dxa"/>
            <w:tcBorders>
              <w:top w:val="nil"/>
              <w:left w:val="nil"/>
              <w:bottom w:val="single" w:sz="4" w:space="0" w:color="auto"/>
              <w:right w:val="single" w:sz="4" w:space="0" w:color="auto"/>
            </w:tcBorders>
            <w:shd w:val="clear" w:color="auto" w:fill="auto"/>
            <w:vAlign w:val="center"/>
            <w:hideMark/>
          </w:tcPr>
          <w:p w14:paraId="6FF446DD"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Távolság változott</w:t>
            </w:r>
          </w:p>
        </w:tc>
      </w:tr>
      <w:tr w:rsidR="00365047" w:rsidRPr="00365047" w14:paraId="15B569DF" w14:textId="77777777" w:rsidTr="00902B1B">
        <w:trPr>
          <w:trHeight w:val="300"/>
          <w:jc w:val="center"/>
        </w:trPr>
        <w:tc>
          <w:tcPr>
            <w:tcW w:w="516" w:type="dxa"/>
            <w:tcBorders>
              <w:top w:val="nil"/>
              <w:left w:val="single" w:sz="4" w:space="0" w:color="auto"/>
              <w:bottom w:val="single" w:sz="4" w:space="0" w:color="auto"/>
              <w:right w:val="single" w:sz="4" w:space="0" w:color="auto"/>
            </w:tcBorders>
            <w:shd w:val="clear" w:color="auto" w:fill="auto"/>
            <w:noWrap/>
            <w:vAlign w:val="center"/>
            <w:hideMark/>
          </w:tcPr>
          <w:p w14:paraId="49EA7EE2"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16</w:t>
            </w:r>
          </w:p>
        </w:tc>
        <w:tc>
          <w:tcPr>
            <w:tcW w:w="4441" w:type="dxa"/>
            <w:tcBorders>
              <w:top w:val="nil"/>
              <w:left w:val="nil"/>
              <w:bottom w:val="single" w:sz="4" w:space="0" w:color="auto"/>
              <w:right w:val="single" w:sz="4" w:space="0" w:color="auto"/>
            </w:tcBorders>
            <w:shd w:val="clear" w:color="auto" w:fill="auto"/>
            <w:vAlign w:val="center"/>
            <w:hideMark/>
          </w:tcPr>
          <w:p w14:paraId="44128642"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Vonali fékút változott</w:t>
            </w:r>
          </w:p>
        </w:tc>
      </w:tr>
      <w:tr w:rsidR="00365047" w:rsidRPr="00365047" w14:paraId="5276797C" w14:textId="77777777" w:rsidTr="00902B1B">
        <w:trPr>
          <w:trHeight w:val="392"/>
          <w:jc w:val="center"/>
        </w:trPr>
        <w:tc>
          <w:tcPr>
            <w:tcW w:w="516" w:type="dxa"/>
            <w:tcBorders>
              <w:top w:val="nil"/>
              <w:left w:val="single" w:sz="4" w:space="0" w:color="auto"/>
              <w:bottom w:val="single" w:sz="4" w:space="0" w:color="auto"/>
              <w:right w:val="single" w:sz="4" w:space="0" w:color="auto"/>
            </w:tcBorders>
            <w:shd w:val="clear" w:color="auto" w:fill="auto"/>
            <w:noWrap/>
            <w:vAlign w:val="center"/>
            <w:hideMark/>
          </w:tcPr>
          <w:p w14:paraId="6BAB45F5"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17</w:t>
            </w:r>
          </w:p>
        </w:tc>
        <w:tc>
          <w:tcPr>
            <w:tcW w:w="4441" w:type="dxa"/>
            <w:tcBorders>
              <w:top w:val="nil"/>
              <w:left w:val="nil"/>
              <w:bottom w:val="single" w:sz="4" w:space="0" w:color="auto"/>
              <w:right w:val="single" w:sz="4" w:space="0" w:color="auto"/>
            </w:tcBorders>
            <w:shd w:val="clear" w:color="auto" w:fill="auto"/>
            <w:vAlign w:val="center"/>
            <w:hideMark/>
          </w:tcPr>
          <w:p w14:paraId="24A7BFD1"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Vonali vágányok száma változott</w:t>
            </w:r>
          </w:p>
        </w:tc>
      </w:tr>
      <w:tr w:rsidR="00365047" w:rsidRPr="00365047" w14:paraId="44EA2BD8" w14:textId="77777777" w:rsidTr="00902B1B">
        <w:trPr>
          <w:trHeight w:val="300"/>
          <w:jc w:val="center"/>
        </w:trPr>
        <w:tc>
          <w:tcPr>
            <w:tcW w:w="516" w:type="dxa"/>
            <w:tcBorders>
              <w:top w:val="nil"/>
              <w:left w:val="single" w:sz="4" w:space="0" w:color="auto"/>
              <w:bottom w:val="single" w:sz="4" w:space="0" w:color="auto"/>
              <w:right w:val="single" w:sz="4" w:space="0" w:color="auto"/>
            </w:tcBorders>
            <w:shd w:val="clear" w:color="auto" w:fill="auto"/>
            <w:noWrap/>
            <w:vAlign w:val="center"/>
            <w:hideMark/>
          </w:tcPr>
          <w:p w14:paraId="261F6B9B"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18</w:t>
            </w:r>
          </w:p>
        </w:tc>
        <w:tc>
          <w:tcPr>
            <w:tcW w:w="4441" w:type="dxa"/>
            <w:tcBorders>
              <w:top w:val="nil"/>
              <w:left w:val="nil"/>
              <w:bottom w:val="single" w:sz="4" w:space="0" w:color="auto"/>
              <w:right w:val="single" w:sz="4" w:space="0" w:color="auto"/>
            </w:tcBorders>
            <w:shd w:val="clear" w:color="auto" w:fill="auto"/>
            <w:vAlign w:val="center"/>
            <w:hideMark/>
          </w:tcPr>
          <w:p w14:paraId="1E6FDFD2"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Vonali vágány neve változott</w:t>
            </w:r>
          </w:p>
        </w:tc>
      </w:tr>
      <w:tr w:rsidR="00365047" w:rsidRPr="00365047" w14:paraId="5E350D85" w14:textId="77777777" w:rsidTr="00902B1B">
        <w:trPr>
          <w:trHeight w:val="300"/>
          <w:jc w:val="center"/>
        </w:trPr>
        <w:tc>
          <w:tcPr>
            <w:tcW w:w="516" w:type="dxa"/>
            <w:tcBorders>
              <w:top w:val="nil"/>
              <w:left w:val="single" w:sz="4" w:space="0" w:color="auto"/>
              <w:bottom w:val="single" w:sz="4" w:space="0" w:color="auto"/>
              <w:right w:val="single" w:sz="4" w:space="0" w:color="auto"/>
            </w:tcBorders>
            <w:shd w:val="clear" w:color="auto" w:fill="auto"/>
            <w:noWrap/>
            <w:vAlign w:val="center"/>
            <w:hideMark/>
          </w:tcPr>
          <w:p w14:paraId="66A0CBEB"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19</w:t>
            </w:r>
          </w:p>
        </w:tc>
        <w:tc>
          <w:tcPr>
            <w:tcW w:w="4441" w:type="dxa"/>
            <w:tcBorders>
              <w:top w:val="nil"/>
              <w:left w:val="nil"/>
              <w:bottom w:val="single" w:sz="4" w:space="0" w:color="auto"/>
              <w:right w:val="single" w:sz="4" w:space="0" w:color="auto"/>
            </w:tcBorders>
            <w:shd w:val="clear" w:color="auto" w:fill="auto"/>
            <w:vAlign w:val="center"/>
            <w:hideMark/>
          </w:tcPr>
          <w:p w14:paraId="41BBD707"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Pályasebesség változott</w:t>
            </w:r>
          </w:p>
        </w:tc>
      </w:tr>
      <w:tr w:rsidR="00365047" w:rsidRPr="00365047" w14:paraId="685B935C" w14:textId="77777777" w:rsidTr="00902B1B">
        <w:trPr>
          <w:trHeight w:val="422"/>
          <w:jc w:val="center"/>
        </w:trPr>
        <w:tc>
          <w:tcPr>
            <w:tcW w:w="516" w:type="dxa"/>
            <w:tcBorders>
              <w:top w:val="nil"/>
              <w:left w:val="single" w:sz="4" w:space="0" w:color="auto"/>
              <w:bottom w:val="single" w:sz="4" w:space="0" w:color="auto"/>
              <w:right w:val="single" w:sz="4" w:space="0" w:color="auto"/>
            </w:tcBorders>
            <w:shd w:val="clear" w:color="auto" w:fill="auto"/>
            <w:noWrap/>
            <w:vAlign w:val="center"/>
            <w:hideMark/>
          </w:tcPr>
          <w:p w14:paraId="34548953"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20</w:t>
            </w:r>
          </w:p>
        </w:tc>
        <w:tc>
          <w:tcPr>
            <w:tcW w:w="4441" w:type="dxa"/>
            <w:tcBorders>
              <w:top w:val="nil"/>
              <w:left w:val="nil"/>
              <w:bottom w:val="single" w:sz="4" w:space="0" w:color="auto"/>
              <w:right w:val="single" w:sz="4" w:space="0" w:color="auto"/>
            </w:tcBorders>
            <w:shd w:val="clear" w:color="auto" w:fill="auto"/>
            <w:vAlign w:val="center"/>
            <w:hideMark/>
          </w:tcPr>
          <w:p w14:paraId="2A24FF1C" w14:textId="77777777" w:rsidR="00365047" w:rsidRPr="00365047" w:rsidRDefault="00365047" w:rsidP="00CC6BE5">
            <w:pPr>
              <w:spacing w:after="0" w:line="240" w:lineRule="auto"/>
              <w:rPr>
                <w:rFonts w:eastAsia="Times New Roman" w:cs="Times New Roman"/>
                <w:color w:val="000000"/>
                <w:szCs w:val="24"/>
              </w:rPr>
            </w:pPr>
            <w:proofErr w:type="spellStart"/>
            <w:r w:rsidRPr="00365047">
              <w:rPr>
                <w:rFonts w:eastAsia="Times New Roman" w:cs="Times New Roman"/>
                <w:color w:val="000000"/>
                <w:szCs w:val="24"/>
              </w:rPr>
              <w:t>Lejtviszony</w:t>
            </w:r>
            <w:proofErr w:type="spellEnd"/>
            <w:r w:rsidRPr="00365047">
              <w:rPr>
                <w:rFonts w:eastAsia="Times New Roman" w:cs="Times New Roman"/>
                <w:color w:val="000000"/>
                <w:szCs w:val="24"/>
              </w:rPr>
              <w:t xml:space="preserve"> változás miatt </w:t>
            </w:r>
            <w:proofErr w:type="spellStart"/>
            <w:r w:rsidRPr="00365047">
              <w:rPr>
                <w:rFonts w:eastAsia="Times New Roman" w:cs="Times New Roman"/>
                <w:color w:val="000000"/>
                <w:szCs w:val="24"/>
              </w:rPr>
              <w:t>állvartási</w:t>
            </w:r>
            <w:proofErr w:type="spellEnd"/>
            <w:r w:rsidRPr="00365047">
              <w:rPr>
                <w:rFonts w:eastAsia="Times New Roman" w:cs="Times New Roman"/>
                <w:color w:val="000000"/>
                <w:szCs w:val="24"/>
              </w:rPr>
              <w:t xml:space="preserve"> fékszázalék változott</w:t>
            </w:r>
          </w:p>
        </w:tc>
      </w:tr>
      <w:tr w:rsidR="00365047" w:rsidRPr="00365047" w14:paraId="232B63D7" w14:textId="77777777" w:rsidTr="00902B1B">
        <w:trPr>
          <w:trHeight w:val="356"/>
          <w:jc w:val="center"/>
        </w:trPr>
        <w:tc>
          <w:tcPr>
            <w:tcW w:w="516" w:type="dxa"/>
            <w:tcBorders>
              <w:top w:val="nil"/>
              <w:left w:val="single" w:sz="4" w:space="0" w:color="auto"/>
              <w:bottom w:val="single" w:sz="4" w:space="0" w:color="auto"/>
              <w:right w:val="single" w:sz="4" w:space="0" w:color="auto"/>
            </w:tcBorders>
            <w:shd w:val="clear" w:color="auto" w:fill="auto"/>
            <w:noWrap/>
            <w:vAlign w:val="center"/>
            <w:hideMark/>
          </w:tcPr>
          <w:p w14:paraId="1C31277C" w14:textId="77777777" w:rsidR="00365047" w:rsidRPr="00365047" w:rsidRDefault="00365047" w:rsidP="00CC6BE5">
            <w:pPr>
              <w:spacing w:after="0" w:line="240" w:lineRule="auto"/>
              <w:rPr>
                <w:rFonts w:eastAsia="Times New Roman" w:cs="Times New Roman"/>
                <w:color w:val="000000"/>
                <w:szCs w:val="24"/>
              </w:rPr>
            </w:pPr>
            <w:r w:rsidRPr="00365047">
              <w:rPr>
                <w:rFonts w:eastAsia="Times New Roman" w:cs="Times New Roman"/>
                <w:color w:val="000000"/>
                <w:szCs w:val="24"/>
              </w:rPr>
              <w:t>21</w:t>
            </w:r>
          </w:p>
        </w:tc>
        <w:tc>
          <w:tcPr>
            <w:tcW w:w="4441" w:type="dxa"/>
            <w:tcBorders>
              <w:top w:val="nil"/>
              <w:left w:val="nil"/>
              <w:bottom w:val="single" w:sz="4" w:space="0" w:color="auto"/>
              <w:right w:val="single" w:sz="4" w:space="0" w:color="auto"/>
            </w:tcBorders>
            <w:shd w:val="clear" w:color="auto" w:fill="auto"/>
            <w:vAlign w:val="center"/>
            <w:hideMark/>
          </w:tcPr>
          <w:p w14:paraId="24C48B94" w14:textId="77777777" w:rsidR="00365047" w:rsidRPr="00365047" w:rsidRDefault="00365047" w:rsidP="00CC6BE5">
            <w:pPr>
              <w:spacing w:after="0" w:line="240" w:lineRule="auto"/>
              <w:rPr>
                <w:rFonts w:eastAsia="Times New Roman" w:cs="Times New Roman"/>
                <w:color w:val="000000"/>
                <w:szCs w:val="24"/>
              </w:rPr>
            </w:pPr>
            <w:proofErr w:type="spellStart"/>
            <w:r w:rsidRPr="00365047">
              <w:rPr>
                <w:rFonts w:eastAsia="Times New Roman" w:cs="Times New Roman"/>
                <w:color w:val="000000"/>
                <w:szCs w:val="24"/>
              </w:rPr>
              <w:t>Lejtviszony</w:t>
            </w:r>
            <w:proofErr w:type="spellEnd"/>
            <w:r w:rsidRPr="00365047">
              <w:rPr>
                <w:rFonts w:eastAsia="Times New Roman" w:cs="Times New Roman"/>
                <w:color w:val="000000"/>
                <w:szCs w:val="24"/>
              </w:rPr>
              <w:t xml:space="preserve"> változás miatt fékszázalék változott</w:t>
            </w:r>
          </w:p>
        </w:tc>
      </w:tr>
    </w:tbl>
    <w:p w14:paraId="52A1F5FD" w14:textId="77777777" w:rsidR="000909AD" w:rsidRDefault="000909AD" w:rsidP="00CC6BE5">
      <w:pPr>
        <w:spacing w:after="160" w:line="240" w:lineRule="auto"/>
        <w:ind w:left="1095"/>
        <w:contextualSpacing/>
        <w:jc w:val="both"/>
        <w:rPr>
          <w:rFonts w:eastAsiaTheme="minorHAnsi"/>
          <w:szCs w:val="24"/>
          <w:lang w:eastAsia="en-US"/>
        </w:rPr>
      </w:pPr>
    </w:p>
    <w:p w14:paraId="2A66BE4F" w14:textId="77777777" w:rsidR="00365047" w:rsidRPr="00365047" w:rsidRDefault="00365047" w:rsidP="00CC6BE5">
      <w:pPr>
        <w:spacing w:after="160" w:line="240" w:lineRule="auto"/>
        <w:ind w:left="1095"/>
        <w:contextualSpacing/>
        <w:jc w:val="both"/>
        <w:rPr>
          <w:rFonts w:eastAsiaTheme="minorHAnsi"/>
          <w:szCs w:val="24"/>
          <w:lang w:eastAsia="en-US"/>
        </w:rPr>
      </w:pPr>
      <w:r w:rsidRPr="00365047">
        <w:rPr>
          <w:rFonts w:eastAsiaTheme="minorHAnsi"/>
          <w:szCs w:val="24"/>
          <w:lang w:eastAsia="en-US"/>
        </w:rPr>
        <w:t>Folyamat:</w:t>
      </w:r>
    </w:p>
    <w:p w14:paraId="429F968B" w14:textId="77777777" w:rsidR="00365047" w:rsidRPr="00365047" w:rsidRDefault="00365047" w:rsidP="00CC6BE5">
      <w:pPr>
        <w:numPr>
          <w:ilvl w:val="0"/>
          <w:numId w:val="37"/>
        </w:numPr>
        <w:spacing w:after="160" w:line="240" w:lineRule="auto"/>
        <w:contextualSpacing/>
        <w:jc w:val="both"/>
        <w:rPr>
          <w:rFonts w:eastAsiaTheme="minorHAnsi"/>
          <w:szCs w:val="24"/>
          <w:lang w:eastAsia="en-US"/>
        </w:rPr>
      </w:pPr>
      <w:r w:rsidRPr="00365047">
        <w:rPr>
          <w:rFonts w:eastAsiaTheme="minorHAnsi"/>
          <w:szCs w:val="24"/>
          <w:lang w:eastAsia="en-US"/>
        </w:rPr>
        <w:t xml:space="preserve">A megrendelő értesítést kap, hogy az igénye </w:t>
      </w:r>
      <w:proofErr w:type="spellStart"/>
      <w:r w:rsidRPr="00365047">
        <w:rPr>
          <w:rFonts w:eastAsiaTheme="minorHAnsi"/>
          <w:szCs w:val="24"/>
          <w:lang w:eastAsia="en-US"/>
        </w:rPr>
        <w:t>infra</w:t>
      </w:r>
      <w:proofErr w:type="spellEnd"/>
      <w:r w:rsidRPr="00365047">
        <w:rPr>
          <w:rFonts w:eastAsiaTheme="minorHAnsi"/>
          <w:szCs w:val="24"/>
          <w:lang w:eastAsia="en-US"/>
        </w:rPr>
        <w:t xml:space="preserve"> töréssel érintett (időszak megadásával, és a változott adatok listázásával az adatlapon)</w:t>
      </w:r>
    </w:p>
    <w:p w14:paraId="7F5F3506" w14:textId="77777777" w:rsidR="00365047" w:rsidRPr="00365047" w:rsidRDefault="00365047" w:rsidP="00CC6BE5">
      <w:pPr>
        <w:numPr>
          <w:ilvl w:val="0"/>
          <w:numId w:val="37"/>
        </w:numPr>
        <w:spacing w:after="160" w:line="240" w:lineRule="auto"/>
        <w:contextualSpacing/>
        <w:jc w:val="both"/>
        <w:rPr>
          <w:rFonts w:eastAsiaTheme="minorHAnsi"/>
          <w:szCs w:val="24"/>
          <w:lang w:eastAsia="en-US"/>
        </w:rPr>
      </w:pPr>
      <w:r w:rsidRPr="00365047">
        <w:rPr>
          <w:rFonts w:eastAsiaTheme="minorHAnsi"/>
          <w:szCs w:val="24"/>
          <w:lang w:eastAsia="en-US"/>
        </w:rPr>
        <w:t>A VPE kezdeményezheti, hogy az igény kikerüljön az „érintettségi listából” (az adminisztrációs hibákat megoldandó)</w:t>
      </w:r>
    </w:p>
    <w:p w14:paraId="028221EB" w14:textId="77777777" w:rsidR="00365047" w:rsidRPr="00365047" w:rsidRDefault="00365047" w:rsidP="00CC6BE5">
      <w:pPr>
        <w:spacing w:after="160" w:line="240" w:lineRule="auto"/>
        <w:ind w:left="1095"/>
        <w:contextualSpacing/>
        <w:jc w:val="both"/>
        <w:rPr>
          <w:rFonts w:eastAsiaTheme="minorHAnsi"/>
          <w:szCs w:val="24"/>
          <w:lang w:eastAsia="en-US"/>
        </w:rPr>
      </w:pPr>
      <w:r w:rsidRPr="00365047">
        <w:rPr>
          <w:rFonts w:eastAsiaTheme="minorHAnsi"/>
          <w:szCs w:val="24"/>
          <w:lang w:eastAsia="en-US"/>
        </w:rPr>
        <w:t>vagy</w:t>
      </w:r>
    </w:p>
    <w:p w14:paraId="555BD5DD" w14:textId="77777777" w:rsidR="00365047" w:rsidRPr="00365047" w:rsidRDefault="00365047" w:rsidP="00CC6BE5">
      <w:pPr>
        <w:numPr>
          <w:ilvl w:val="0"/>
          <w:numId w:val="37"/>
        </w:numPr>
        <w:spacing w:after="160" w:line="240" w:lineRule="auto"/>
        <w:contextualSpacing/>
        <w:jc w:val="both"/>
        <w:rPr>
          <w:rFonts w:eastAsiaTheme="minorHAnsi"/>
          <w:szCs w:val="24"/>
          <w:lang w:eastAsia="en-US"/>
        </w:rPr>
      </w:pPr>
      <w:r w:rsidRPr="00365047">
        <w:rPr>
          <w:rFonts w:eastAsiaTheme="minorHAnsi"/>
          <w:szCs w:val="24"/>
          <w:lang w:eastAsia="en-US"/>
        </w:rPr>
        <w:t>KÉSZ státusz esetén VBV ikonra kattintás után létre jön az érintett napokra az új igény verzió</w:t>
      </w:r>
    </w:p>
    <w:p w14:paraId="3F28608B" w14:textId="77777777" w:rsidR="00365047" w:rsidRPr="00365047" w:rsidRDefault="00365047" w:rsidP="00CC6BE5">
      <w:pPr>
        <w:numPr>
          <w:ilvl w:val="0"/>
          <w:numId w:val="37"/>
        </w:numPr>
        <w:spacing w:after="160" w:line="240" w:lineRule="auto"/>
        <w:contextualSpacing/>
        <w:jc w:val="both"/>
        <w:rPr>
          <w:rFonts w:eastAsiaTheme="minorHAnsi"/>
          <w:szCs w:val="24"/>
          <w:lang w:eastAsia="en-US"/>
        </w:rPr>
      </w:pPr>
      <w:r w:rsidRPr="00365047">
        <w:rPr>
          <w:rFonts w:eastAsiaTheme="minorHAnsi"/>
          <w:szCs w:val="24"/>
          <w:lang w:eastAsia="en-US"/>
        </w:rPr>
        <w:t xml:space="preserve">Függőben lévő igény esetén, ha a megrendeléshez tartozó menetrend már volt MKÉSZ státuszban, vagy ahhoz KUMO által készített menetrend, vagy „azonnali” menetrend tartozik </w:t>
      </w:r>
    </w:p>
    <w:p w14:paraId="0B0C9C80" w14:textId="77777777" w:rsidR="00365047" w:rsidRPr="00365047" w:rsidRDefault="00365047" w:rsidP="00CC6BE5">
      <w:pPr>
        <w:numPr>
          <w:ilvl w:val="0"/>
          <w:numId w:val="37"/>
        </w:numPr>
        <w:spacing w:after="160" w:line="240" w:lineRule="auto"/>
        <w:ind w:left="2694"/>
        <w:contextualSpacing/>
        <w:jc w:val="both"/>
        <w:rPr>
          <w:rFonts w:eastAsiaTheme="minorHAnsi"/>
          <w:szCs w:val="24"/>
          <w:lang w:eastAsia="en-US"/>
        </w:rPr>
      </w:pPr>
      <w:r w:rsidRPr="00365047">
        <w:rPr>
          <w:rFonts w:eastAsiaTheme="minorHAnsi"/>
          <w:szCs w:val="24"/>
          <w:lang w:eastAsia="en-US"/>
        </w:rPr>
        <w:t xml:space="preserve">és az igény minden napját érinti az </w:t>
      </w:r>
      <w:proofErr w:type="spellStart"/>
      <w:r w:rsidRPr="00365047">
        <w:rPr>
          <w:rFonts w:eastAsiaTheme="minorHAnsi"/>
          <w:szCs w:val="24"/>
          <w:lang w:eastAsia="en-US"/>
        </w:rPr>
        <w:t>infra</w:t>
      </w:r>
      <w:proofErr w:type="spellEnd"/>
      <w:r w:rsidRPr="00365047">
        <w:rPr>
          <w:rFonts w:eastAsiaTheme="minorHAnsi"/>
          <w:szCs w:val="24"/>
          <w:lang w:eastAsia="en-US"/>
        </w:rPr>
        <w:t xml:space="preserve"> törés, akkor státuszváltással Menetrendre vár státuszba kerül, </w:t>
      </w:r>
    </w:p>
    <w:p w14:paraId="7DDC9278" w14:textId="77777777" w:rsidR="00365047" w:rsidRPr="00365047" w:rsidRDefault="00365047" w:rsidP="00CC6BE5">
      <w:pPr>
        <w:numPr>
          <w:ilvl w:val="0"/>
          <w:numId w:val="37"/>
        </w:numPr>
        <w:spacing w:after="160" w:line="240" w:lineRule="auto"/>
        <w:ind w:left="2694"/>
        <w:contextualSpacing/>
        <w:jc w:val="both"/>
        <w:rPr>
          <w:rFonts w:eastAsiaTheme="minorHAnsi"/>
          <w:szCs w:val="24"/>
          <w:lang w:eastAsia="en-US"/>
        </w:rPr>
      </w:pPr>
      <w:r w:rsidRPr="00365047">
        <w:rPr>
          <w:rFonts w:eastAsiaTheme="minorHAnsi"/>
          <w:szCs w:val="24"/>
          <w:lang w:eastAsia="en-US"/>
        </w:rPr>
        <w:t xml:space="preserve">ha nem minden napját érinti, az igény </w:t>
      </w:r>
      <w:proofErr w:type="spellStart"/>
      <w:r w:rsidRPr="00365047">
        <w:rPr>
          <w:rFonts w:eastAsiaTheme="minorHAnsi"/>
          <w:szCs w:val="24"/>
          <w:lang w:eastAsia="en-US"/>
        </w:rPr>
        <w:t>infra</w:t>
      </w:r>
      <w:proofErr w:type="spellEnd"/>
      <w:r w:rsidRPr="00365047">
        <w:rPr>
          <w:rFonts w:eastAsiaTheme="minorHAnsi"/>
          <w:szCs w:val="24"/>
          <w:lang w:eastAsia="en-US"/>
        </w:rPr>
        <w:t xml:space="preserve"> töréssel érintett napjaira a VPE VBV ikonra kattintással létrehoz egy új igény verziót, mely BE státuszba kerül.</w:t>
      </w:r>
    </w:p>
    <w:p w14:paraId="11EBF9BC" w14:textId="77777777" w:rsidR="00365047" w:rsidRPr="00365047" w:rsidRDefault="00365047" w:rsidP="00CC6BE5">
      <w:pPr>
        <w:spacing w:after="160" w:line="240" w:lineRule="auto"/>
        <w:ind w:left="1815"/>
        <w:contextualSpacing/>
        <w:jc w:val="both"/>
        <w:rPr>
          <w:rFonts w:eastAsiaTheme="minorHAnsi"/>
          <w:szCs w:val="24"/>
          <w:lang w:eastAsia="en-US"/>
        </w:rPr>
      </w:pPr>
      <w:r w:rsidRPr="00365047">
        <w:rPr>
          <w:rFonts w:eastAsiaTheme="minorHAnsi"/>
          <w:szCs w:val="24"/>
          <w:lang w:eastAsia="en-US"/>
        </w:rPr>
        <w:t>Pl.:</w:t>
      </w:r>
      <w:r w:rsidRPr="00365047">
        <w:rPr>
          <w:rFonts w:eastAsiaTheme="minorHAnsi"/>
          <w:szCs w:val="24"/>
          <w:lang w:eastAsia="en-US"/>
        </w:rPr>
        <w:tab/>
        <w:t>2017/5896/0 eredeti igény</w:t>
      </w:r>
    </w:p>
    <w:p w14:paraId="24D869C1" w14:textId="77777777" w:rsidR="00365047" w:rsidRPr="00365047" w:rsidRDefault="00365047" w:rsidP="00CC6BE5">
      <w:pPr>
        <w:spacing w:after="160" w:line="240" w:lineRule="auto"/>
        <w:ind w:left="2124" w:firstLine="6"/>
        <w:contextualSpacing/>
        <w:jc w:val="both"/>
        <w:rPr>
          <w:rFonts w:eastAsiaTheme="minorHAnsi"/>
          <w:szCs w:val="24"/>
          <w:lang w:eastAsia="en-US"/>
        </w:rPr>
      </w:pPr>
      <w:r w:rsidRPr="00365047">
        <w:rPr>
          <w:rFonts w:eastAsiaTheme="minorHAnsi"/>
          <w:szCs w:val="24"/>
          <w:lang w:eastAsia="en-US"/>
        </w:rPr>
        <w:t>2017/5896/1 érintett napokra létre jön az új verzió, a nem érintett napok a /0-a verzióban lesznek</w:t>
      </w:r>
    </w:p>
    <w:p w14:paraId="1D5DDD65" w14:textId="77777777" w:rsidR="00365047" w:rsidRPr="00365047" w:rsidRDefault="00365047" w:rsidP="00CC6BE5">
      <w:pPr>
        <w:numPr>
          <w:ilvl w:val="0"/>
          <w:numId w:val="37"/>
        </w:numPr>
        <w:spacing w:after="160" w:line="240" w:lineRule="auto"/>
        <w:contextualSpacing/>
        <w:jc w:val="both"/>
        <w:rPr>
          <w:rFonts w:eastAsiaTheme="minorHAnsi"/>
          <w:szCs w:val="24"/>
          <w:lang w:eastAsia="en-US"/>
        </w:rPr>
      </w:pPr>
      <w:r w:rsidRPr="00365047">
        <w:rPr>
          <w:rFonts w:eastAsiaTheme="minorHAnsi"/>
          <w:szCs w:val="24"/>
          <w:lang w:eastAsia="en-US"/>
        </w:rPr>
        <w:t xml:space="preserve">Abban az esetben, ha az igényhez tartozó menetrend még nem lett kiszerkesztve, akkor a menterend a megváltozott helyzetnek megfelelően lesz elkészítve. Ha a megrendelés bizonyos napjait érinti csak az </w:t>
      </w:r>
      <w:proofErr w:type="spellStart"/>
      <w:r w:rsidRPr="00365047">
        <w:rPr>
          <w:rFonts w:eastAsiaTheme="minorHAnsi"/>
          <w:szCs w:val="24"/>
          <w:lang w:eastAsia="en-US"/>
        </w:rPr>
        <w:t>infra</w:t>
      </w:r>
      <w:proofErr w:type="spellEnd"/>
      <w:r w:rsidRPr="00365047">
        <w:rPr>
          <w:rFonts w:eastAsiaTheme="minorHAnsi"/>
          <w:szCs w:val="24"/>
          <w:lang w:eastAsia="en-US"/>
        </w:rPr>
        <w:t xml:space="preserve"> törés, akkor az érintett napokra új verzió lesz létrehozva.</w:t>
      </w:r>
    </w:p>
    <w:p w14:paraId="35031BB9" w14:textId="77777777" w:rsidR="00365047" w:rsidRPr="00365047" w:rsidRDefault="00365047" w:rsidP="00CC6BE5">
      <w:pPr>
        <w:spacing w:after="160" w:line="240" w:lineRule="auto"/>
        <w:ind w:left="1095"/>
        <w:contextualSpacing/>
        <w:jc w:val="both"/>
        <w:rPr>
          <w:rFonts w:eastAsiaTheme="minorHAnsi"/>
          <w:szCs w:val="24"/>
          <w:lang w:eastAsia="en-US"/>
        </w:rPr>
      </w:pPr>
      <w:r w:rsidRPr="00365047">
        <w:rPr>
          <w:rFonts w:eastAsiaTheme="minorHAnsi"/>
          <w:szCs w:val="24"/>
          <w:lang w:eastAsia="en-US"/>
        </w:rPr>
        <w:t>vagy</w:t>
      </w:r>
    </w:p>
    <w:p w14:paraId="534B4C3E" w14:textId="77777777" w:rsidR="00365047" w:rsidRPr="00F5079F" w:rsidRDefault="00365047" w:rsidP="00CC6BE5">
      <w:pPr>
        <w:numPr>
          <w:ilvl w:val="0"/>
          <w:numId w:val="37"/>
        </w:numPr>
        <w:spacing w:after="160" w:line="240" w:lineRule="auto"/>
        <w:contextualSpacing/>
        <w:jc w:val="both"/>
        <w:rPr>
          <w:rFonts w:eastAsiaTheme="minorHAnsi"/>
          <w:szCs w:val="24"/>
          <w:lang w:eastAsia="en-US"/>
        </w:rPr>
      </w:pPr>
      <w:r w:rsidRPr="00F5079F">
        <w:rPr>
          <w:rFonts w:eastAsiaTheme="minorHAnsi"/>
          <w:szCs w:val="24"/>
          <w:lang w:eastAsia="en-US"/>
        </w:rPr>
        <w:t>a megrendelő visszavonhatja az igényt.</w:t>
      </w:r>
    </w:p>
    <w:p w14:paraId="0AB8BDAB" w14:textId="77777777" w:rsidR="00365047" w:rsidRPr="00365047" w:rsidRDefault="00365047" w:rsidP="00CC6BE5">
      <w:pPr>
        <w:pStyle w:val="Listaszerbekezds"/>
        <w:numPr>
          <w:ilvl w:val="2"/>
          <w:numId w:val="1"/>
        </w:numPr>
        <w:spacing w:line="240" w:lineRule="auto"/>
        <w:ind w:left="1077"/>
        <w:jc w:val="both"/>
        <w:outlineLvl w:val="2"/>
        <w:rPr>
          <w:szCs w:val="24"/>
        </w:rPr>
      </w:pPr>
      <w:bookmarkStart w:id="141" w:name="_Toc187164830"/>
      <w:r w:rsidRPr="00365047">
        <w:rPr>
          <w:szCs w:val="24"/>
        </w:rPr>
        <w:t xml:space="preserve">Árajánlatot érintő </w:t>
      </w:r>
      <w:proofErr w:type="spellStart"/>
      <w:r w:rsidRPr="00365047">
        <w:rPr>
          <w:szCs w:val="24"/>
        </w:rPr>
        <w:t>infra</w:t>
      </w:r>
      <w:proofErr w:type="spellEnd"/>
      <w:r w:rsidRPr="00365047">
        <w:rPr>
          <w:szCs w:val="24"/>
        </w:rPr>
        <w:t xml:space="preserve"> változás</w:t>
      </w:r>
      <w:bookmarkEnd w:id="141"/>
    </w:p>
    <w:p w14:paraId="6C51061C" w14:textId="77777777" w:rsidR="00F5079F" w:rsidRDefault="00365047" w:rsidP="00CC6BE5">
      <w:pPr>
        <w:spacing w:after="160" w:line="240" w:lineRule="auto"/>
        <w:ind w:left="1095"/>
        <w:contextualSpacing/>
        <w:jc w:val="both"/>
        <w:rPr>
          <w:rFonts w:eastAsiaTheme="minorHAnsi"/>
          <w:szCs w:val="24"/>
          <w:lang w:eastAsia="en-US"/>
        </w:rPr>
      </w:pPr>
      <w:r w:rsidRPr="00365047">
        <w:rPr>
          <w:rFonts w:eastAsiaTheme="minorHAnsi"/>
          <w:szCs w:val="24"/>
          <w:lang w:eastAsia="en-US"/>
        </w:rPr>
        <w:t xml:space="preserve">Abban az esetben, ha a megrendelésben megadott adatokban csak a </w:t>
      </w:r>
      <w:proofErr w:type="spellStart"/>
      <w:r w:rsidRPr="00365047">
        <w:rPr>
          <w:rFonts w:eastAsiaTheme="minorHAnsi"/>
          <w:szCs w:val="24"/>
          <w:lang w:eastAsia="en-US"/>
        </w:rPr>
        <w:t>dkm</w:t>
      </w:r>
      <w:proofErr w:type="spellEnd"/>
      <w:r w:rsidRPr="00365047">
        <w:rPr>
          <w:rFonts w:eastAsiaTheme="minorHAnsi"/>
          <w:szCs w:val="24"/>
          <w:lang w:eastAsia="en-US"/>
        </w:rPr>
        <w:t xml:space="preserve"> (kizárólag a </w:t>
      </w:r>
      <w:proofErr w:type="spellStart"/>
      <w:r w:rsidRPr="00365047">
        <w:rPr>
          <w:rFonts w:eastAsiaTheme="minorHAnsi"/>
          <w:szCs w:val="24"/>
          <w:lang w:eastAsia="en-US"/>
        </w:rPr>
        <w:t>dkm</w:t>
      </w:r>
      <w:proofErr w:type="spellEnd"/>
      <w:r w:rsidRPr="00365047">
        <w:rPr>
          <w:rFonts w:eastAsiaTheme="minorHAnsi"/>
          <w:szCs w:val="24"/>
          <w:lang w:eastAsia="en-US"/>
        </w:rPr>
        <w:t xml:space="preserve"> változik, a tényleges km változása esetén a menetrendi adatoknál leírt szabályok érvényesülnek), a vonal-, vagy állomáskategória változik, tehát csak árajánlatot érintő módosulás van az igény kiutalásakor a megrendelés napján érvényes és a közlekedési napra hatályos díjakkal számol a rendszer, és az árajánlat napokra generálódik le, így VBV-re nincs szükség.</w:t>
      </w:r>
    </w:p>
    <w:p w14:paraId="7B645AD4" w14:textId="77777777" w:rsidR="00365047" w:rsidRPr="00365047" w:rsidRDefault="00365047" w:rsidP="00CC6BE5">
      <w:pPr>
        <w:pStyle w:val="Listaszerbekezds"/>
        <w:numPr>
          <w:ilvl w:val="2"/>
          <w:numId w:val="1"/>
        </w:numPr>
        <w:spacing w:line="240" w:lineRule="auto"/>
        <w:ind w:left="1077"/>
        <w:jc w:val="both"/>
        <w:outlineLvl w:val="2"/>
        <w:rPr>
          <w:szCs w:val="24"/>
        </w:rPr>
      </w:pPr>
      <w:bookmarkStart w:id="142" w:name="_Toc187164831"/>
      <w:r w:rsidRPr="00365047">
        <w:rPr>
          <w:szCs w:val="24"/>
        </w:rPr>
        <w:t>Üzemeltető változás</w:t>
      </w:r>
      <w:bookmarkEnd w:id="142"/>
    </w:p>
    <w:p w14:paraId="0C81C414" w14:textId="6EBA188E" w:rsidR="00E7252C" w:rsidRDefault="00365047" w:rsidP="00CC6BE5">
      <w:pPr>
        <w:spacing w:after="160" w:line="240" w:lineRule="auto"/>
        <w:ind w:left="1095"/>
        <w:contextualSpacing/>
        <w:jc w:val="both"/>
        <w:rPr>
          <w:ins w:id="143" w:author="KTI" w:date="2025-04-01T15:36:00Z" w16du:dateUtc="2025-04-01T13:36:00Z"/>
          <w:rFonts w:eastAsiaTheme="minorHAnsi"/>
          <w:szCs w:val="24"/>
          <w:lang w:eastAsia="en-US"/>
        </w:rPr>
      </w:pPr>
      <w:r w:rsidRPr="00365047">
        <w:rPr>
          <w:rFonts w:eastAsiaTheme="minorHAnsi"/>
          <w:szCs w:val="24"/>
          <w:lang w:eastAsia="en-US"/>
        </w:rPr>
        <w:t>Abban az esetben, ha a megrendelés</w:t>
      </w:r>
      <w:ins w:id="144" w:author="KTI" w:date="2025-04-01T15:16:00Z" w16du:dateUtc="2025-04-01T13:16:00Z">
        <w:r w:rsidR="00036936">
          <w:rPr>
            <w:rFonts w:eastAsiaTheme="minorHAnsi"/>
            <w:szCs w:val="24"/>
            <w:lang w:eastAsia="en-US"/>
          </w:rPr>
          <w:t xml:space="preserve"> rögzítés</w:t>
        </w:r>
      </w:ins>
      <w:ins w:id="145" w:author="KTI" w:date="2025-04-01T15:33:00Z" w16du:dateUtc="2025-04-01T13:33:00Z">
        <w:r w:rsidR="00E7252C">
          <w:rPr>
            <w:rFonts w:eastAsiaTheme="minorHAnsi"/>
            <w:szCs w:val="24"/>
            <w:lang w:eastAsia="en-US"/>
          </w:rPr>
          <w:t>ét követően</w:t>
        </w:r>
      </w:ins>
      <w:ins w:id="146" w:author="KTI" w:date="2025-04-01T15:16:00Z" w16du:dateUtc="2025-04-01T13:16:00Z">
        <w:r w:rsidR="00036936">
          <w:rPr>
            <w:rFonts w:eastAsiaTheme="minorHAnsi"/>
            <w:szCs w:val="24"/>
            <w:lang w:eastAsia="en-US"/>
          </w:rPr>
          <w:t xml:space="preserve"> </w:t>
        </w:r>
      </w:ins>
      <w:r w:rsidRPr="00365047">
        <w:rPr>
          <w:rFonts w:eastAsiaTheme="minorHAnsi"/>
          <w:szCs w:val="24"/>
          <w:lang w:eastAsia="en-US"/>
        </w:rPr>
        <w:t>egy adott szolgálati hely, vagy vonal</w:t>
      </w:r>
      <w:ins w:id="147" w:author="KTI" w:date="2025-04-01T15:34:00Z" w16du:dateUtc="2025-04-01T13:34:00Z">
        <w:r w:rsidR="00E7252C">
          <w:rPr>
            <w:rFonts w:eastAsiaTheme="minorHAnsi"/>
            <w:szCs w:val="24"/>
            <w:lang w:eastAsia="en-US"/>
          </w:rPr>
          <w:t>/</w:t>
        </w:r>
      </w:ins>
      <w:del w:id="148" w:author="KTI" w:date="2025-04-01T15:34:00Z" w16du:dateUtc="2025-04-01T13:34:00Z">
        <w:r w:rsidRPr="00365047" w:rsidDel="00E7252C">
          <w:rPr>
            <w:rFonts w:eastAsiaTheme="minorHAnsi"/>
            <w:szCs w:val="24"/>
            <w:lang w:eastAsia="en-US"/>
          </w:rPr>
          <w:delText xml:space="preserve"> (</w:delText>
        </w:r>
      </w:del>
      <w:r w:rsidRPr="00365047">
        <w:rPr>
          <w:rFonts w:eastAsiaTheme="minorHAnsi"/>
          <w:szCs w:val="24"/>
          <w:lang w:eastAsia="en-US"/>
        </w:rPr>
        <w:t>vonalrész</w:t>
      </w:r>
      <w:del w:id="149" w:author="KTI" w:date="2025-04-01T15:34:00Z" w16du:dateUtc="2025-04-01T13:34:00Z">
        <w:r w:rsidRPr="00365047" w:rsidDel="00E7252C">
          <w:rPr>
            <w:rFonts w:eastAsiaTheme="minorHAnsi"/>
            <w:szCs w:val="24"/>
            <w:lang w:eastAsia="en-US"/>
          </w:rPr>
          <w:delText>e)</w:delText>
        </w:r>
      </w:del>
      <w:r w:rsidRPr="00365047">
        <w:rPr>
          <w:rFonts w:eastAsiaTheme="minorHAnsi"/>
          <w:szCs w:val="24"/>
          <w:lang w:eastAsia="en-US"/>
        </w:rPr>
        <w:t xml:space="preserve"> üzemeltetője </w:t>
      </w:r>
      <w:ins w:id="150" w:author="KTI" w:date="2025-04-01T15:17:00Z" w16du:dateUtc="2025-04-01T13:17:00Z">
        <w:r w:rsidR="00036936">
          <w:rPr>
            <w:rFonts w:eastAsiaTheme="minorHAnsi"/>
            <w:szCs w:val="24"/>
            <w:lang w:eastAsia="en-US"/>
          </w:rPr>
          <w:t>megváltozik, akkor</w:t>
        </w:r>
      </w:ins>
      <w:ins w:id="151" w:author="KTI" w:date="2025-04-01T15:42:00Z" w16du:dateUtc="2025-04-01T13:42:00Z">
        <w:r w:rsidR="00E7252C">
          <w:rPr>
            <w:rFonts w:eastAsiaTheme="minorHAnsi"/>
            <w:szCs w:val="24"/>
            <w:lang w:eastAsia="en-US"/>
          </w:rPr>
          <w:t xml:space="preserve"> a rendszer detektálja, hogy az adott igény napkijelölése szerint </w:t>
        </w:r>
      </w:ins>
      <w:ins w:id="152" w:author="KTI" w:date="2025-04-01T15:43:00Z" w16du:dateUtc="2025-04-01T13:43:00Z">
        <w:r w:rsidR="00E7252C">
          <w:rPr>
            <w:rFonts w:eastAsiaTheme="minorHAnsi"/>
            <w:szCs w:val="24"/>
            <w:lang w:eastAsia="en-US"/>
          </w:rPr>
          <w:t>hogyan érintett az üzemeltető váltással. Az igények kezelésének folyamata szempontjából nincs különbség abban a tekin</w:t>
        </w:r>
      </w:ins>
      <w:ins w:id="153" w:author="KTI" w:date="2025-04-01T15:44:00Z" w16du:dateUtc="2025-04-01T13:44:00Z">
        <w:r w:rsidR="005F5D2D">
          <w:rPr>
            <w:rFonts w:eastAsiaTheme="minorHAnsi"/>
            <w:szCs w:val="24"/>
            <w:lang w:eastAsia="en-US"/>
          </w:rPr>
          <w:t>t</w:t>
        </w:r>
      </w:ins>
      <w:ins w:id="154" w:author="KTI" w:date="2025-04-01T15:43:00Z" w16du:dateUtc="2025-04-01T13:43:00Z">
        <w:r w:rsidR="00E7252C">
          <w:rPr>
            <w:rFonts w:eastAsiaTheme="minorHAnsi"/>
            <w:szCs w:val="24"/>
            <w:lang w:eastAsia="en-US"/>
          </w:rPr>
          <w:t>etben, hogy a menetvonal és/vagy szolgáltatás igény</w:t>
        </w:r>
      </w:ins>
      <w:ins w:id="155" w:author="KTI" w:date="2025-04-01T15:44:00Z" w16du:dateUtc="2025-04-01T13:44:00Z">
        <w:r w:rsidR="00E7252C">
          <w:rPr>
            <w:rFonts w:eastAsiaTheme="minorHAnsi"/>
            <w:szCs w:val="24"/>
            <w:lang w:eastAsia="en-US"/>
          </w:rPr>
          <w:t xml:space="preserve"> </w:t>
        </w:r>
        <w:r w:rsidR="005F5D2D">
          <w:rPr>
            <w:rFonts w:eastAsiaTheme="minorHAnsi"/>
            <w:szCs w:val="24"/>
            <w:lang w:eastAsia="en-US"/>
          </w:rPr>
          <w:t xml:space="preserve">napkijelölése </w:t>
        </w:r>
        <w:r w:rsidR="00E7252C">
          <w:rPr>
            <w:rFonts w:eastAsiaTheme="minorHAnsi"/>
            <w:szCs w:val="24"/>
            <w:lang w:eastAsia="en-US"/>
          </w:rPr>
          <w:t>részben vagy teljesen érinett</w:t>
        </w:r>
        <w:r w:rsidR="005F5D2D">
          <w:rPr>
            <w:rFonts w:eastAsiaTheme="minorHAnsi"/>
            <w:szCs w:val="24"/>
            <w:lang w:eastAsia="en-US"/>
          </w:rPr>
          <w:t xml:space="preserve"> az üzemeltető vál</w:t>
        </w:r>
      </w:ins>
      <w:ins w:id="156" w:author="KTI" w:date="2025-04-01T15:45:00Z" w16du:dateUtc="2025-04-01T13:45:00Z">
        <w:r w:rsidR="005F5D2D">
          <w:rPr>
            <w:rFonts w:eastAsiaTheme="minorHAnsi"/>
            <w:szCs w:val="24"/>
            <w:lang w:eastAsia="en-US"/>
          </w:rPr>
          <w:t xml:space="preserve">tással. </w:t>
        </w:r>
      </w:ins>
    </w:p>
    <w:p w14:paraId="53FD5E31" w14:textId="6CEAFFDF" w:rsidR="00365047" w:rsidRPr="00365047" w:rsidRDefault="00E7252C" w:rsidP="00CC6BE5">
      <w:pPr>
        <w:spacing w:after="160" w:line="240" w:lineRule="auto"/>
        <w:ind w:left="1095"/>
        <w:contextualSpacing/>
        <w:jc w:val="both"/>
        <w:rPr>
          <w:rFonts w:eastAsiaTheme="minorHAnsi"/>
          <w:szCs w:val="24"/>
          <w:lang w:eastAsia="en-US"/>
        </w:rPr>
      </w:pPr>
      <w:ins w:id="157" w:author="KTI" w:date="2025-04-01T15:36:00Z" w16du:dateUtc="2025-04-01T13:36:00Z">
        <w:r>
          <w:rPr>
            <w:rFonts w:eastAsiaTheme="minorHAnsi"/>
            <w:szCs w:val="24"/>
            <w:lang w:eastAsia="en-US"/>
          </w:rPr>
          <w:t>Függőben lévő igények esetén</w:t>
        </w:r>
      </w:ins>
    </w:p>
    <w:p w14:paraId="4DAD7E60" w14:textId="77777777" w:rsidR="00365047" w:rsidRPr="00365047" w:rsidRDefault="00365047" w:rsidP="00CC6BE5">
      <w:pPr>
        <w:numPr>
          <w:ilvl w:val="0"/>
          <w:numId w:val="37"/>
        </w:numPr>
        <w:spacing w:after="160" w:line="240" w:lineRule="auto"/>
        <w:contextualSpacing/>
        <w:jc w:val="both"/>
        <w:rPr>
          <w:rFonts w:eastAsiaTheme="minorHAnsi"/>
          <w:szCs w:val="24"/>
          <w:lang w:eastAsia="en-US"/>
        </w:rPr>
      </w:pPr>
      <w:r w:rsidRPr="00365047">
        <w:rPr>
          <w:rFonts w:eastAsiaTheme="minorHAnsi"/>
          <w:szCs w:val="24"/>
          <w:lang w:eastAsia="en-US"/>
        </w:rPr>
        <w:t>A VPE kezdeményezheti, hogy az igény kikerüljön az „érintettségi listából” (az adminisztrációs hibákat megoldandó)</w:t>
      </w:r>
    </w:p>
    <w:p w14:paraId="13D60079" w14:textId="77777777" w:rsidR="00365047" w:rsidRPr="00365047" w:rsidRDefault="00365047" w:rsidP="00CC6BE5">
      <w:pPr>
        <w:spacing w:after="160" w:line="240" w:lineRule="auto"/>
        <w:ind w:left="1095"/>
        <w:contextualSpacing/>
        <w:jc w:val="both"/>
        <w:rPr>
          <w:rFonts w:eastAsiaTheme="minorHAnsi"/>
          <w:szCs w:val="24"/>
          <w:lang w:eastAsia="en-US"/>
        </w:rPr>
      </w:pPr>
      <w:r w:rsidRPr="00365047">
        <w:rPr>
          <w:rFonts w:eastAsiaTheme="minorHAnsi"/>
          <w:szCs w:val="24"/>
          <w:lang w:eastAsia="en-US"/>
        </w:rPr>
        <w:t>vagy</w:t>
      </w:r>
    </w:p>
    <w:p w14:paraId="13DCD30A" w14:textId="7990097F" w:rsidR="00365047" w:rsidRPr="00365047" w:rsidRDefault="00365047" w:rsidP="00CC6BE5">
      <w:pPr>
        <w:numPr>
          <w:ilvl w:val="0"/>
          <w:numId w:val="37"/>
        </w:numPr>
        <w:spacing w:after="160" w:line="240" w:lineRule="auto"/>
        <w:contextualSpacing/>
        <w:jc w:val="both"/>
        <w:rPr>
          <w:rFonts w:eastAsiaTheme="minorHAnsi"/>
          <w:szCs w:val="24"/>
          <w:lang w:eastAsia="en-US"/>
        </w:rPr>
      </w:pPr>
      <w:r w:rsidRPr="00365047">
        <w:rPr>
          <w:rFonts w:eastAsiaTheme="minorHAnsi"/>
          <w:szCs w:val="24"/>
          <w:lang w:eastAsia="en-US"/>
        </w:rPr>
        <w:t>A VPE kezdeményezi a verzióra bontást az érintett napokra</w:t>
      </w:r>
    </w:p>
    <w:p w14:paraId="2CE88B3E" w14:textId="2747CA81" w:rsidR="00E7252C" w:rsidRDefault="00365047" w:rsidP="00E7252C">
      <w:pPr>
        <w:spacing w:after="160" w:line="240" w:lineRule="auto"/>
        <w:ind w:left="1095"/>
        <w:contextualSpacing/>
        <w:jc w:val="both"/>
        <w:rPr>
          <w:ins w:id="158" w:author="KTI" w:date="2025-04-01T15:37:00Z" w16du:dateUtc="2025-04-01T13:37:00Z"/>
          <w:rFonts w:eastAsiaTheme="minorHAnsi"/>
          <w:szCs w:val="24"/>
          <w:lang w:eastAsia="en-US"/>
        </w:rPr>
      </w:pPr>
      <w:r w:rsidRPr="00365047">
        <w:rPr>
          <w:rFonts w:eastAsiaTheme="minorHAnsi"/>
          <w:szCs w:val="24"/>
          <w:lang w:eastAsia="en-US"/>
        </w:rPr>
        <w:t xml:space="preserve">Első lépésként az érintett napok elutasításra kerülnek, és létrejön egy </w:t>
      </w:r>
      <w:ins w:id="159" w:author="KTI" w:date="2025-04-01T15:46:00Z" w16du:dateUtc="2025-04-01T13:46:00Z">
        <w:r w:rsidR="005F5D2D">
          <w:rPr>
            <w:rFonts w:eastAsiaTheme="minorHAnsi"/>
            <w:szCs w:val="24"/>
            <w:lang w:eastAsia="en-US"/>
          </w:rPr>
          <w:t xml:space="preserve">új </w:t>
        </w:r>
      </w:ins>
      <w:ins w:id="160" w:author="KTI" w:date="2025-04-01T15:36:00Z" w16du:dateUtc="2025-04-01T13:36:00Z">
        <w:r w:rsidR="00E7252C">
          <w:rPr>
            <w:rFonts w:eastAsiaTheme="minorHAnsi"/>
            <w:szCs w:val="24"/>
            <w:lang w:eastAsia="en-US"/>
          </w:rPr>
          <w:t>verzió</w:t>
        </w:r>
        <w:r w:rsidR="00E7252C" w:rsidRPr="00365047">
          <w:rPr>
            <w:rFonts w:eastAsiaTheme="minorHAnsi"/>
            <w:szCs w:val="24"/>
            <w:lang w:eastAsia="en-US"/>
          </w:rPr>
          <w:t xml:space="preserve">számon </w:t>
        </w:r>
      </w:ins>
      <w:r w:rsidRPr="00365047">
        <w:rPr>
          <w:rFonts w:eastAsiaTheme="minorHAnsi"/>
          <w:szCs w:val="24"/>
          <w:lang w:eastAsia="en-US"/>
        </w:rPr>
        <w:t xml:space="preserve">az új igény is, </w:t>
      </w:r>
    </w:p>
    <w:p w14:paraId="2AC34B83" w14:textId="0374A4F2" w:rsidR="00365047" w:rsidRPr="00365047" w:rsidRDefault="00365047" w:rsidP="00E7252C">
      <w:pPr>
        <w:spacing w:after="160" w:line="240" w:lineRule="auto"/>
        <w:ind w:left="1095"/>
        <w:contextualSpacing/>
        <w:jc w:val="both"/>
        <w:rPr>
          <w:rFonts w:eastAsiaTheme="minorHAnsi"/>
          <w:szCs w:val="24"/>
          <w:lang w:eastAsia="en-US"/>
        </w:rPr>
      </w:pPr>
      <w:r w:rsidRPr="00365047">
        <w:rPr>
          <w:rFonts w:eastAsiaTheme="minorHAnsi"/>
          <w:szCs w:val="24"/>
          <w:lang w:eastAsia="en-US"/>
        </w:rPr>
        <w:t>vagy</w:t>
      </w:r>
    </w:p>
    <w:p w14:paraId="2134B3D6" w14:textId="77777777" w:rsidR="00365047" w:rsidRPr="00365047" w:rsidRDefault="00365047" w:rsidP="00CC6BE5">
      <w:pPr>
        <w:numPr>
          <w:ilvl w:val="0"/>
          <w:numId w:val="37"/>
        </w:numPr>
        <w:spacing w:after="160" w:line="240" w:lineRule="auto"/>
        <w:contextualSpacing/>
        <w:jc w:val="both"/>
        <w:rPr>
          <w:rFonts w:eastAsiaTheme="minorHAnsi"/>
          <w:szCs w:val="24"/>
          <w:lang w:eastAsia="en-US"/>
        </w:rPr>
      </w:pPr>
      <w:bookmarkStart w:id="161" w:name="_Hlk194414477"/>
      <w:r w:rsidRPr="00365047">
        <w:rPr>
          <w:rFonts w:eastAsiaTheme="minorHAnsi"/>
          <w:szCs w:val="24"/>
          <w:lang w:eastAsia="en-US"/>
        </w:rPr>
        <w:t>a megrendelő visszavonhatja az igényt.</w:t>
      </w:r>
    </w:p>
    <w:bookmarkEnd w:id="161"/>
    <w:p w14:paraId="4F15C9EA" w14:textId="77777777" w:rsidR="00E7252C" w:rsidRDefault="00E7252C" w:rsidP="00CC6BE5">
      <w:pPr>
        <w:spacing w:after="160" w:line="240" w:lineRule="auto"/>
        <w:ind w:left="1095"/>
        <w:contextualSpacing/>
        <w:jc w:val="both"/>
        <w:rPr>
          <w:ins w:id="162" w:author="KTI" w:date="2025-04-01T15:37:00Z" w16du:dateUtc="2025-04-01T13:37:00Z"/>
          <w:rFonts w:eastAsiaTheme="minorHAnsi"/>
          <w:szCs w:val="24"/>
          <w:lang w:eastAsia="en-US"/>
        </w:rPr>
      </w:pPr>
    </w:p>
    <w:p w14:paraId="7DE3EB03" w14:textId="27E674A6" w:rsidR="00365047" w:rsidRPr="00365047" w:rsidRDefault="00365047" w:rsidP="00CC6BE5">
      <w:pPr>
        <w:spacing w:after="160" w:line="240" w:lineRule="auto"/>
        <w:ind w:left="1095"/>
        <w:contextualSpacing/>
        <w:jc w:val="both"/>
        <w:rPr>
          <w:rFonts w:eastAsiaTheme="minorHAnsi"/>
          <w:szCs w:val="24"/>
          <w:lang w:eastAsia="en-US"/>
        </w:rPr>
      </w:pPr>
      <w:r w:rsidRPr="00365047">
        <w:rPr>
          <w:rFonts w:eastAsiaTheme="minorHAnsi"/>
          <w:szCs w:val="24"/>
          <w:lang w:eastAsia="en-US"/>
        </w:rPr>
        <w:t>KÉSZ státuszú igények esetén:</w:t>
      </w:r>
    </w:p>
    <w:p w14:paraId="00DB9BE8" w14:textId="77777777" w:rsidR="00365047" w:rsidRPr="00365047" w:rsidRDefault="00365047" w:rsidP="00CC6BE5">
      <w:pPr>
        <w:numPr>
          <w:ilvl w:val="0"/>
          <w:numId w:val="37"/>
        </w:numPr>
        <w:spacing w:after="160" w:line="240" w:lineRule="auto"/>
        <w:contextualSpacing/>
        <w:jc w:val="both"/>
        <w:rPr>
          <w:rFonts w:eastAsiaTheme="minorHAnsi"/>
          <w:szCs w:val="24"/>
          <w:lang w:eastAsia="en-US"/>
        </w:rPr>
      </w:pPr>
      <w:r w:rsidRPr="00365047">
        <w:rPr>
          <w:rFonts w:eastAsiaTheme="minorHAnsi"/>
          <w:szCs w:val="24"/>
          <w:lang w:eastAsia="en-US"/>
        </w:rPr>
        <w:t>A VPE kezdeményezheti, hogy az igény kikerüljön az „érintettségi listából” (az adminisztrációs hibákat megoldandó)</w:t>
      </w:r>
    </w:p>
    <w:p w14:paraId="03F8BEF8" w14:textId="77777777" w:rsidR="00365047" w:rsidRPr="00365047" w:rsidRDefault="00365047" w:rsidP="00CC6BE5">
      <w:pPr>
        <w:spacing w:after="160" w:line="240" w:lineRule="auto"/>
        <w:ind w:left="1095"/>
        <w:contextualSpacing/>
        <w:jc w:val="both"/>
        <w:rPr>
          <w:rFonts w:eastAsiaTheme="minorHAnsi"/>
          <w:szCs w:val="24"/>
          <w:lang w:eastAsia="en-US"/>
        </w:rPr>
      </w:pPr>
      <w:r w:rsidRPr="00365047">
        <w:rPr>
          <w:rFonts w:eastAsiaTheme="minorHAnsi"/>
          <w:szCs w:val="24"/>
          <w:lang w:eastAsia="en-US"/>
        </w:rPr>
        <w:t>vagy</w:t>
      </w:r>
    </w:p>
    <w:p w14:paraId="78C2DF99" w14:textId="77777777" w:rsidR="00365047" w:rsidRPr="00365047" w:rsidRDefault="00365047" w:rsidP="00CC6BE5">
      <w:pPr>
        <w:numPr>
          <w:ilvl w:val="0"/>
          <w:numId w:val="37"/>
        </w:numPr>
        <w:spacing w:after="160" w:line="240" w:lineRule="auto"/>
        <w:contextualSpacing/>
        <w:jc w:val="both"/>
        <w:rPr>
          <w:rFonts w:eastAsiaTheme="minorHAnsi"/>
          <w:szCs w:val="24"/>
          <w:lang w:eastAsia="en-US"/>
        </w:rPr>
      </w:pPr>
      <w:r w:rsidRPr="00365047">
        <w:rPr>
          <w:rFonts w:eastAsiaTheme="minorHAnsi"/>
          <w:szCs w:val="24"/>
          <w:lang w:eastAsia="en-US"/>
        </w:rPr>
        <w:t>A VPE kezdeményezi a verzióra bontását az igénynek az érintett napokra</w:t>
      </w:r>
    </w:p>
    <w:p w14:paraId="37E1C6E6" w14:textId="3479987F" w:rsidR="00E7252C" w:rsidRDefault="00365047" w:rsidP="00E7252C">
      <w:pPr>
        <w:numPr>
          <w:ilvl w:val="0"/>
          <w:numId w:val="37"/>
        </w:numPr>
        <w:spacing w:after="160" w:line="240" w:lineRule="auto"/>
        <w:contextualSpacing/>
        <w:jc w:val="both"/>
        <w:rPr>
          <w:rFonts w:eastAsiaTheme="minorHAnsi"/>
          <w:szCs w:val="24"/>
          <w:lang w:eastAsia="en-US"/>
        </w:rPr>
      </w:pPr>
      <w:r w:rsidRPr="00365047">
        <w:rPr>
          <w:rFonts w:eastAsiaTheme="minorHAnsi"/>
          <w:szCs w:val="24"/>
          <w:lang w:eastAsia="en-US"/>
        </w:rPr>
        <w:t>Első lépésként az érintett napok lemondásra kerülnek</w:t>
      </w:r>
      <w:ins w:id="163" w:author="KTI" w:date="2025-04-01T15:45:00Z" w16du:dateUtc="2025-04-01T13:45:00Z">
        <w:r w:rsidR="005F5D2D">
          <w:rPr>
            <w:rFonts w:eastAsiaTheme="minorHAnsi"/>
            <w:szCs w:val="24"/>
            <w:lang w:eastAsia="en-US"/>
          </w:rPr>
          <w:t xml:space="preserve"> (technikai lemondás)</w:t>
        </w:r>
      </w:ins>
      <w:r w:rsidRPr="00365047">
        <w:rPr>
          <w:rFonts w:eastAsiaTheme="minorHAnsi"/>
          <w:szCs w:val="24"/>
          <w:lang w:eastAsia="en-US"/>
        </w:rPr>
        <w:t xml:space="preserve">, és létrejön egy új igény új </w:t>
      </w:r>
      <w:ins w:id="164" w:author="KTI" w:date="2025-04-01T15:38:00Z" w16du:dateUtc="2025-04-01T13:38:00Z">
        <w:r w:rsidR="00E7252C">
          <w:rPr>
            <w:rFonts w:eastAsiaTheme="minorHAnsi"/>
            <w:szCs w:val="24"/>
            <w:lang w:eastAsia="en-US"/>
          </w:rPr>
          <w:t xml:space="preserve">verziószámon </w:t>
        </w:r>
      </w:ins>
    </w:p>
    <w:p w14:paraId="1D603EB1" w14:textId="3BDD70EF" w:rsidR="00E7252C" w:rsidRDefault="00E7252C" w:rsidP="00E7252C">
      <w:pPr>
        <w:spacing w:after="160" w:line="240" w:lineRule="auto"/>
        <w:ind w:left="1095"/>
        <w:contextualSpacing/>
        <w:jc w:val="both"/>
        <w:rPr>
          <w:ins w:id="165" w:author="KTI" w:date="2025-04-01T15:40:00Z" w16du:dateUtc="2025-04-01T13:40:00Z"/>
          <w:rFonts w:eastAsiaTheme="minorHAnsi"/>
          <w:szCs w:val="24"/>
          <w:lang w:eastAsia="en-US"/>
        </w:rPr>
      </w:pPr>
      <w:ins w:id="166" w:author="KTI" w:date="2025-04-01T15:40:00Z" w16du:dateUtc="2025-04-01T13:40:00Z">
        <w:r>
          <w:rPr>
            <w:rFonts w:eastAsiaTheme="minorHAnsi"/>
            <w:szCs w:val="24"/>
            <w:lang w:eastAsia="en-US"/>
          </w:rPr>
          <w:t>vagy</w:t>
        </w:r>
      </w:ins>
    </w:p>
    <w:p w14:paraId="1AED7DFB" w14:textId="77777777" w:rsidR="00E7252C" w:rsidRPr="00365047" w:rsidRDefault="00E7252C" w:rsidP="00E7252C">
      <w:pPr>
        <w:numPr>
          <w:ilvl w:val="0"/>
          <w:numId w:val="37"/>
        </w:numPr>
        <w:spacing w:after="160" w:line="240" w:lineRule="auto"/>
        <w:contextualSpacing/>
        <w:jc w:val="both"/>
        <w:rPr>
          <w:ins w:id="167" w:author="KTI" w:date="2025-04-01T15:41:00Z" w16du:dateUtc="2025-04-01T13:41:00Z"/>
          <w:rFonts w:eastAsiaTheme="minorHAnsi"/>
          <w:szCs w:val="24"/>
          <w:lang w:eastAsia="en-US"/>
        </w:rPr>
      </w:pPr>
      <w:ins w:id="168" w:author="KTI" w:date="2025-04-01T15:41:00Z" w16du:dateUtc="2025-04-01T13:41:00Z">
        <w:r w:rsidRPr="00365047">
          <w:rPr>
            <w:rFonts w:eastAsiaTheme="minorHAnsi"/>
            <w:szCs w:val="24"/>
            <w:lang w:eastAsia="en-US"/>
          </w:rPr>
          <w:t>a megrendelő visszavonhatja az igényt.</w:t>
        </w:r>
      </w:ins>
    </w:p>
    <w:p w14:paraId="6C816BAC" w14:textId="77777777" w:rsidR="00E7252C" w:rsidRPr="00365047" w:rsidRDefault="00E7252C" w:rsidP="005F5D2D">
      <w:pPr>
        <w:spacing w:after="160" w:line="240" w:lineRule="auto"/>
        <w:ind w:left="1095"/>
        <w:contextualSpacing/>
        <w:jc w:val="both"/>
        <w:rPr>
          <w:rFonts w:eastAsiaTheme="minorHAnsi"/>
          <w:szCs w:val="24"/>
          <w:lang w:eastAsia="en-US"/>
        </w:rPr>
      </w:pPr>
    </w:p>
    <w:p w14:paraId="0FBCFD6F" w14:textId="77777777" w:rsidR="00365047" w:rsidRPr="00E7252C" w:rsidRDefault="00365047" w:rsidP="00E7252C">
      <w:pPr>
        <w:pStyle w:val="Stlus2"/>
        <w:ind w:left="1077"/>
        <w:outlineLvl w:val="1"/>
        <w:rPr>
          <w:rStyle w:val="Finomhivatkozs"/>
          <w:smallCaps w:val="0"/>
          <w:color w:val="000000" w:themeColor="text1"/>
          <w:u w:val="none"/>
        </w:rPr>
      </w:pPr>
      <w:bookmarkStart w:id="169" w:name="_Toc187164832"/>
      <w:r w:rsidRPr="00E7252C">
        <w:rPr>
          <w:rStyle w:val="Finomhivatkozs"/>
          <w:smallCaps w:val="0"/>
          <w:color w:val="000000" w:themeColor="text1"/>
          <w:u w:val="none"/>
        </w:rPr>
        <w:t>Igény visszarendelése</w:t>
      </w:r>
      <w:bookmarkEnd w:id="169"/>
    </w:p>
    <w:p w14:paraId="60534012" w14:textId="2ADCB186" w:rsidR="00365047" w:rsidRPr="00365047" w:rsidRDefault="00365047" w:rsidP="00CC6BE5">
      <w:pPr>
        <w:spacing w:after="160" w:line="240" w:lineRule="auto"/>
        <w:jc w:val="both"/>
        <w:rPr>
          <w:rFonts w:eastAsiaTheme="minorHAnsi"/>
          <w:szCs w:val="24"/>
          <w:lang w:eastAsia="en-US"/>
        </w:rPr>
      </w:pPr>
      <w:r w:rsidRPr="00365047">
        <w:rPr>
          <w:rFonts w:eastAsiaTheme="minorHAnsi"/>
          <w:szCs w:val="24"/>
          <w:lang w:eastAsia="en-US"/>
        </w:rPr>
        <w:t xml:space="preserve">Ha létrejött </w:t>
      </w:r>
      <w:proofErr w:type="spellStart"/>
      <w:r w:rsidRPr="00365047">
        <w:rPr>
          <w:rFonts w:eastAsiaTheme="minorHAnsi"/>
          <w:szCs w:val="24"/>
          <w:lang w:eastAsia="en-US"/>
        </w:rPr>
        <w:t>infra</w:t>
      </w:r>
      <w:proofErr w:type="spellEnd"/>
      <w:r w:rsidR="002D194A">
        <w:rPr>
          <w:rFonts w:eastAsiaTheme="minorHAnsi"/>
          <w:szCs w:val="24"/>
          <w:lang w:eastAsia="en-US"/>
        </w:rPr>
        <w:t xml:space="preserve"> </w:t>
      </w:r>
      <w:r w:rsidRPr="00365047">
        <w:rPr>
          <w:rFonts w:eastAsiaTheme="minorHAnsi"/>
          <w:szCs w:val="24"/>
          <w:lang w:eastAsia="en-US"/>
        </w:rPr>
        <w:t xml:space="preserve">törés miatt az elutasítás, a megrendelőnek lehetősége lesz visszarendelni az igény eredeti iktatószámán az elutasított napokat úgy, hogy az </w:t>
      </w:r>
      <w:proofErr w:type="spellStart"/>
      <w:r w:rsidRPr="00365047">
        <w:rPr>
          <w:rFonts w:eastAsiaTheme="minorHAnsi"/>
          <w:szCs w:val="24"/>
          <w:lang w:eastAsia="en-US"/>
        </w:rPr>
        <w:t>infra</w:t>
      </w:r>
      <w:proofErr w:type="spellEnd"/>
      <w:r w:rsidR="002D194A">
        <w:rPr>
          <w:rFonts w:eastAsiaTheme="minorHAnsi"/>
          <w:szCs w:val="24"/>
          <w:lang w:eastAsia="en-US"/>
        </w:rPr>
        <w:t xml:space="preserve"> </w:t>
      </w:r>
      <w:r w:rsidRPr="00365047">
        <w:rPr>
          <w:rFonts w:eastAsiaTheme="minorHAnsi"/>
          <w:szCs w:val="24"/>
          <w:lang w:eastAsia="en-US"/>
        </w:rPr>
        <w:t xml:space="preserve">törés által már ne legyen érintett a menetvonala. Ez a művelet nem egy ceruza, hanem egy teljesen eltérő ikon segítségével lesz elérhető, aminek a neve: visszarendelés. </w:t>
      </w:r>
    </w:p>
    <w:p w14:paraId="74CDEDF1" w14:textId="77777777" w:rsidR="00365047" w:rsidRPr="00365047" w:rsidRDefault="00365047" w:rsidP="00CC6BE5">
      <w:pPr>
        <w:numPr>
          <w:ilvl w:val="0"/>
          <w:numId w:val="39"/>
        </w:numPr>
        <w:spacing w:after="160" w:line="240" w:lineRule="auto"/>
        <w:contextualSpacing/>
        <w:jc w:val="both"/>
        <w:rPr>
          <w:rFonts w:eastAsiaTheme="minorHAnsi" w:cs="Tahoma"/>
          <w:color w:val="000000"/>
          <w:szCs w:val="24"/>
          <w:lang w:eastAsia="en-US"/>
        </w:rPr>
      </w:pPr>
      <w:r w:rsidRPr="00365047">
        <w:rPr>
          <w:rFonts w:eastAsiaTheme="minorHAnsi" w:cs="Tahoma"/>
          <w:color w:val="000000"/>
          <w:szCs w:val="24"/>
          <w:lang w:eastAsia="en-US"/>
        </w:rPr>
        <w:t>az ikon csak azoknál az igény verzióknál jelenik meg, amelyekben elutasítás történt akár státuszváltással, akár részleges elutasítással</w:t>
      </w:r>
    </w:p>
    <w:p w14:paraId="1B2E3CFA" w14:textId="77777777" w:rsidR="00365047" w:rsidRPr="00365047" w:rsidRDefault="00365047" w:rsidP="00CC6BE5">
      <w:pPr>
        <w:numPr>
          <w:ilvl w:val="0"/>
          <w:numId w:val="39"/>
        </w:numPr>
        <w:spacing w:after="160" w:line="240" w:lineRule="auto"/>
        <w:contextualSpacing/>
        <w:jc w:val="both"/>
        <w:rPr>
          <w:rFonts w:eastAsiaTheme="minorHAnsi" w:cs="Tahoma"/>
          <w:color w:val="000000"/>
          <w:szCs w:val="24"/>
          <w:lang w:eastAsia="en-US"/>
        </w:rPr>
      </w:pPr>
      <w:r w:rsidRPr="00365047">
        <w:rPr>
          <w:rFonts w:eastAsiaTheme="minorHAnsi" w:cs="Tahoma"/>
          <w:color w:val="000000"/>
          <w:szCs w:val="24"/>
          <w:lang w:eastAsia="en-US"/>
        </w:rPr>
        <w:t>a visszarendeléskor a megrendelőnek meg kell adnia azt a verziószámot, melynek a paramétereit vissza akarja rendelni, valamint az időintervallumot, amire vissza akarja rendelni az igényét</w:t>
      </w:r>
    </w:p>
    <w:p w14:paraId="57E5F133" w14:textId="77777777" w:rsidR="00365047" w:rsidRPr="00365047" w:rsidRDefault="00365047" w:rsidP="00CC6BE5">
      <w:pPr>
        <w:numPr>
          <w:ilvl w:val="0"/>
          <w:numId w:val="39"/>
        </w:numPr>
        <w:spacing w:after="160" w:line="240" w:lineRule="auto"/>
        <w:contextualSpacing/>
        <w:jc w:val="both"/>
        <w:rPr>
          <w:rFonts w:eastAsiaTheme="minorHAnsi" w:cs="Tahoma"/>
          <w:color w:val="000000"/>
          <w:szCs w:val="24"/>
          <w:lang w:eastAsia="en-US"/>
        </w:rPr>
      </w:pPr>
      <w:r w:rsidRPr="00365047">
        <w:rPr>
          <w:rFonts w:eastAsiaTheme="minorHAnsi" w:cs="Tahoma"/>
          <w:color w:val="000000"/>
          <w:szCs w:val="24"/>
          <w:lang w:eastAsia="en-US"/>
        </w:rPr>
        <w:t>a napkijelölés megadásánál nincs korlátozás.</w:t>
      </w:r>
    </w:p>
    <w:p w14:paraId="2B631C14" w14:textId="77777777" w:rsidR="002816AC" w:rsidRPr="00BA3961" w:rsidRDefault="00365047" w:rsidP="00CC6BE5">
      <w:pPr>
        <w:numPr>
          <w:ilvl w:val="0"/>
          <w:numId w:val="39"/>
        </w:numPr>
        <w:spacing w:after="160" w:line="240" w:lineRule="auto"/>
        <w:contextualSpacing/>
        <w:jc w:val="both"/>
        <w:rPr>
          <w:szCs w:val="24"/>
        </w:rPr>
      </w:pPr>
      <w:r w:rsidRPr="00F5079F">
        <w:rPr>
          <w:rFonts w:eastAsiaTheme="minorHAnsi" w:cs="Tahoma"/>
          <w:color w:val="000000"/>
          <w:szCs w:val="24"/>
          <w:lang w:eastAsia="en-US"/>
        </w:rPr>
        <w:t xml:space="preserve">csak menetrendet érintő </w:t>
      </w:r>
      <w:proofErr w:type="spellStart"/>
      <w:r w:rsidRPr="00F5079F">
        <w:rPr>
          <w:rFonts w:eastAsiaTheme="minorHAnsi" w:cs="Tahoma"/>
          <w:color w:val="000000"/>
          <w:szCs w:val="24"/>
          <w:lang w:eastAsia="en-US"/>
        </w:rPr>
        <w:t>infra</w:t>
      </w:r>
      <w:proofErr w:type="spellEnd"/>
      <w:r w:rsidRPr="00F5079F">
        <w:rPr>
          <w:rFonts w:eastAsiaTheme="minorHAnsi" w:cs="Tahoma"/>
          <w:color w:val="000000"/>
          <w:szCs w:val="24"/>
          <w:lang w:eastAsia="en-US"/>
        </w:rPr>
        <w:t xml:space="preserve"> törés esetén a /0-s verzióra az </w:t>
      </w:r>
      <w:proofErr w:type="spellStart"/>
      <w:r w:rsidRPr="00F5079F">
        <w:rPr>
          <w:rFonts w:eastAsiaTheme="minorHAnsi" w:cs="Tahoma"/>
          <w:color w:val="000000"/>
          <w:szCs w:val="24"/>
          <w:lang w:eastAsia="en-US"/>
        </w:rPr>
        <w:t>infra</w:t>
      </w:r>
      <w:proofErr w:type="spellEnd"/>
      <w:r w:rsidRPr="00F5079F">
        <w:rPr>
          <w:rFonts w:eastAsiaTheme="minorHAnsi" w:cs="Tahoma"/>
          <w:color w:val="000000"/>
          <w:szCs w:val="24"/>
          <w:lang w:eastAsia="en-US"/>
        </w:rPr>
        <w:t xml:space="preserve"> töréssel érintett napokra létrejön a /1-es verzió, ami törli a /0-s verzióból a napokat, és létrejön a /2-es verzió, amihez az új menetrend lesz csatolva. Ebben az esetben a/2-es verzió igénytípusa nem változik, tehát ugyan az marad, mint a /0-s verzióé, és az árajánlatot is megörökíti a rendszer.</w:t>
      </w:r>
    </w:p>
    <w:p w14:paraId="66751D4B" w14:textId="77777777" w:rsidR="00BA3961" w:rsidRDefault="00BA3961" w:rsidP="00CC6BE5">
      <w:pPr>
        <w:pStyle w:val="Stlus1"/>
        <w:rPr>
          <w:b/>
        </w:rPr>
      </w:pPr>
      <w:bookmarkStart w:id="170" w:name="_Toc490680634"/>
      <w:bookmarkStart w:id="171" w:name="_Toc187164833"/>
      <w:r w:rsidRPr="00F36A8C">
        <w:rPr>
          <w:b/>
        </w:rPr>
        <w:t>Vágányzári igények</w:t>
      </w:r>
      <w:bookmarkEnd w:id="170"/>
      <w:bookmarkEnd w:id="171"/>
    </w:p>
    <w:p w14:paraId="35F1C1A7" w14:textId="77777777" w:rsidR="00BA3961" w:rsidRPr="001A62ED" w:rsidRDefault="00BA3961" w:rsidP="00CC6BE5">
      <w:pPr>
        <w:pStyle w:val="Stlus2"/>
        <w:ind w:left="1077"/>
        <w:outlineLvl w:val="1"/>
        <w:rPr>
          <w:rStyle w:val="Finomhivatkozs"/>
          <w:smallCaps w:val="0"/>
          <w:color w:val="000000" w:themeColor="text1"/>
          <w:u w:val="none"/>
        </w:rPr>
      </w:pPr>
      <w:bookmarkStart w:id="172" w:name="_Toc490680635"/>
      <w:bookmarkStart w:id="173" w:name="_Toc187164834"/>
      <w:r w:rsidRPr="001A62ED">
        <w:rPr>
          <w:rStyle w:val="Finomhivatkozs"/>
          <w:smallCaps w:val="0"/>
          <w:color w:val="000000" w:themeColor="text1"/>
          <w:u w:val="none"/>
        </w:rPr>
        <w:t>Igények rögzítése</w:t>
      </w:r>
      <w:bookmarkEnd w:id="172"/>
      <w:bookmarkEnd w:id="173"/>
    </w:p>
    <w:p w14:paraId="169F03BB" w14:textId="77777777" w:rsidR="00BA3961" w:rsidRDefault="00BA3961" w:rsidP="00CC6BE5">
      <w:pPr>
        <w:tabs>
          <w:tab w:val="center" w:pos="4536"/>
        </w:tabs>
        <w:spacing w:line="240" w:lineRule="auto"/>
        <w:jc w:val="both"/>
        <w:rPr>
          <w:szCs w:val="24"/>
        </w:rPr>
      </w:pPr>
      <w:r w:rsidRPr="006C6689">
        <w:rPr>
          <w:szCs w:val="24"/>
        </w:rPr>
        <w:t xml:space="preserve">A vágányzárak a vágányzári igények menüpont alatt, a vágányzári igények felvitele almenüpont megnyitásával vihetők fel. </w:t>
      </w:r>
    </w:p>
    <w:p w14:paraId="6D5ECB29" w14:textId="77777777" w:rsidR="00BA3961" w:rsidRPr="00856B25" w:rsidRDefault="00BA3961" w:rsidP="00CC6BE5">
      <w:pPr>
        <w:tabs>
          <w:tab w:val="center" w:pos="4536"/>
        </w:tabs>
        <w:spacing w:line="240" w:lineRule="auto"/>
        <w:jc w:val="both"/>
        <w:rPr>
          <w:szCs w:val="24"/>
        </w:rPr>
      </w:pPr>
      <w:r w:rsidRPr="00856B25">
        <w:rPr>
          <w:szCs w:val="24"/>
        </w:rPr>
        <w:t>Nem homogén infrastruktúrára történő vágányzári igény benyújtásakor, ha az infrastruktúra változás miatt szét kell bontani a korlátozást, akkor a felhasználónak magának kell megbontania az infrastruktúra é</w:t>
      </w:r>
      <w:r>
        <w:rPr>
          <w:szCs w:val="24"/>
        </w:rPr>
        <w:t>rvényesség szerint a korlátozásigényt</w:t>
      </w:r>
      <w:r w:rsidRPr="00856B25">
        <w:rPr>
          <w:szCs w:val="24"/>
        </w:rPr>
        <w:t>, mert a rendszer a vágányzárak esetében ilyen jellegű automatikus darabolást nem végez, de a rendszer figyelmeztető üzenetben tájékoztat arról, hogy nem adható be egyben a vágányzári igény. A hibaüzenet tartalmazza, hogy milyen időponttól változik meg az infrastruktúra, hol szükséges megbontani a vágányzári igényt.</w:t>
      </w:r>
    </w:p>
    <w:p w14:paraId="68A4E6DE" w14:textId="77777777" w:rsidR="00BA3961" w:rsidRDefault="00BA3961" w:rsidP="00CC6BE5">
      <w:pPr>
        <w:tabs>
          <w:tab w:val="center" w:pos="4536"/>
        </w:tabs>
        <w:spacing w:line="240" w:lineRule="auto"/>
        <w:jc w:val="both"/>
        <w:rPr>
          <w:szCs w:val="24"/>
        </w:rPr>
      </w:pPr>
      <w:r>
        <w:rPr>
          <w:noProof/>
          <w:szCs w:val="24"/>
        </w:rPr>
        <w:drawing>
          <wp:inline distT="0" distB="0" distL="0" distR="0" wp14:anchorId="21E60B94" wp14:editId="1156FA52">
            <wp:extent cx="5732780" cy="691515"/>
            <wp:effectExtent l="0" t="0" r="127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32780" cy="691515"/>
                    </a:xfrm>
                    <a:prstGeom prst="rect">
                      <a:avLst/>
                    </a:prstGeom>
                    <a:noFill/>
                    <a:ln>
                      <a:noFill/>
                    </a:ln>
                  </pic:spPr>
                </pic:pic>
              </a:graphicData>
            </a:graphic>
          </wp:inline>
        </w:drawing>
      </w:r>
    </w:p>
    <w:p w14:paraId="57866775" w14:textId="77777777" w:rsidR="00BA3961" w:rsidRPr="009C1D64" w:rsidRDefault="00BA3961" w:rsidP="00CC6BE5">
      <w:pPr>
        <w:pStyle w:val="Listaszerbekezds"/>
        <w:numPr>
          <w:ilvl w:val="2"/>
          <w:numId w:val="1"/>
        </w:numPr>
        <w:spacing w:line="240" w:lineRule="auto"/>
        <w:ind w:left="1077"/>
        <w:jc w:val="both"/>
        <w:outlineLvl w:val="2"/>
        <w:rPr>
          <w:szCs w:val="24"/>
        </w:rPr>
      </w:pPr>
      <w:bookmarkStart w:id="174" w:name="_Toc187164835"/>
      <w:r w:rsidRPr="009C1D64">
        <w:rPr>
          <w:szCs w:val="24"/>
        </w:rPr>
        <w:t>Menetrendi időszak megadása</w:t>
      </w:r>
      <w:bookmarkEnd w:id="174"/>
    </w:p>
    <w:p w14:paraId="5A3BCF97" w14:textId="77777777" w:rsidR="00BA3961" w:rsidRPr="009C1D64" w:rsidRDefault="00BA3961" w:rsidP="00CC6BE5">
      <w:pPr>
        <w:tabs>
          <w:tab w:val="center" w:pos="4536"/>
        </w:tabs>
        <w:spacing w:line="240" w:lineRule="auto"/>
        <w:jc w:val="both"/>
        <w:rPr>
          <w:szCs w:val="24"/>
        </w:rPr>
      </w:pPr>
      <w:r w:rsidRPr="009C1D64">
        <w:rPr>
          <w:szCs w:val="24"/>
        </w:rPr>
        <w:t>A menetrendi időszak választóban alapértelmezettként az aktuális menetrendi időszak jelenik meg. A menetrendi időszak választó legördülő listából választható. Azok a menetrendi időszakok választhatók, amelyek K2 rendszerben létre lettek hozva. Egyszerre csak egy választható.</w:t>
      </w:r>
    </w:p>
    <w:p w14:paraId="4397B6C3" w14:textId="77777777" w:rsidR="00BA3961" w:rsidRPr="001A62ED" w:rsidRDefault="00BA3961" w:rsidP="00CC6BE5">
      <w:pPr>
        <w:pStyle w:val="Listaszerbekezds"/>
        <w:numPr>
          <w:ilvl w:val="2"/>
          <w:numId w:val="1"/>
        </w:numPr>
        <w:spacing w:line="240" w:lineRule="auto"/>
        <w:ind w:left="1077"/>
        <w:jc w:val="both"/>
        <w:outlineLvl w:val="2"/>
        <w:rPr>
          <w:szCs w:val="24"/>
        </w:rPr>
      </w:pPr>
      <w:bookmarkStart w:id="175" w:name="_Toc187164836"/>
      <w:r w:rsidRPr="001A62ED">
        <w:rPr>
          <w:szCs w:val="24"/>
        </w:rPr>
        <w:t>Vágányzár igénytípus meghatározása</w:t>
      </w:r>
      <w:bookmarkEnd w:id="175"/>
    </w:p>
    <w:p w14:paraId="2E4B27B0" w14:textId="77777777" w:rsidR="00BA3961" w:rsidRPr="00D046A1" w:rsidRDefault="00BA3961" w:rsidP="00CC6BE5">
      <w:pPr>
        <w:tabs>
          <w:tab w:val="center" w:pos="4536"/>
        </w:tabs>
        <w:spacing w:line="240" w:lineRule="auto"/>
        <w:jc w:val="both"/>
        <w:rPr>
          <w:szCs w:val="24"/>
        </w:rPr>
      </w:pPr>
      <w:r w:rsidRPr="00D046A1">
        <w:rPr>
          <w:szCs w:val="24"/>
        </w:rPr>
        <w:t xml:space="preserve">A vágányzári igények esetében az igénytípus meghatározása csak részben automatikus, mert egy adott időszakban több típusú vágányzári igény is rögzíthető, és ugyan a szerepkörök és ez által a megrendelhető típusok elkülönülnek, de egyes szerepkörök esetében </w:t>
      </w:r>
      <w:proofErr w:type="gramStart"/>
      <w:r w:rsidRPr="00D046A1">
        <w:rPr>
          <w:szCs w:val="24"/>
        </w:rPr>
        <w:t xml:space="preserve">több </w:t>
      </w:r>
      <w:r>
        <w:rPr>
          <w:szCs w:val="24"/>
        </w:rPr>
        <w:t>féle</w:t>
      </w:r>
      <w:proofErr w:type="gramEnd"/>
      <w:r>
        <w:rPr>
          <w:szCs w:val="24"/>
        </w:rPr>
        <w:t xml:space="preserve"> vágányzár típus </w:t>
      </w:r>
      <w:r w:rsidRPr="00D046A1">
        <w:rPr>
          <w:szCs w:val="24"/>
        </w:rPr>
        <w:t xml:space="preserve">is kijelölésre kerülhetne. Az az igény típus választható ki, amelynek a megrendelési határideje a megrendelés rögzítésének időpontja szerint beleesik a megrendelés felvitelébe. Egyszerre csak </w:t>
      </w:r>
      <w:r>
        <w:rPr>
          <w:szCs w:val="24"/>
        </w:rPr>
        <w:t xml:space="preserve">egy </w:t>
      </w:r>
      <w:r w:rsidRPr="00D046A1">
        <w:rPr>
          <w:szCs w:val="24"/>
        </w:rPr>
        <w:t>választható.</w:t>
      </w:r>
    </w:p>
    <w:p w14:paraId="143E6468" w14:textId="77777777" w:rsidR="00BA3961" w:rsidRPr="0024770F" w:rsidRDefault="00BA3961" w:rsidP="00CC6BE5">
      <w:pPr>
        <w:tabs>
          <w:tab w:val="center" w:pos="4536"/>
        </w:tabs>
        <w:spacing w:line="240" w:lineRule="auto"/>
        <w:jc w:val="both"/>
        <w:rPr>
          <w:szCs w:val="24"/>
        </w:rPr>
      </w:pPr>
      <w:r>
        <w:rPr>
          <w:szCs w:val="24"/>
        </w:rPr>
        <w:t xml:space="preserve">A menetrendi időszak megadása után </w:t>
      </w:r>
      <w:r w:rsidRPr="0024770F">
        <w:rPr>
          <w:szCs w:val="24"/>
        </w:rPr>
        <w:t xml:space="preserve">nyílik csak meg az alapadatok felvitelére szolgáló rész, melyben első lépésként ki kell </w:t>
      </w:r>
      <w:r>
        <w:rPr>
          <w:szCs w:val="24"/>
        </w:rPr>
        <w:t>választani a vágányzár típusát, mely jogosultságtól függően lehet:</w:t>
      </w:r>
    </w:p>
    <w:p w14:paraId="389E989D" w14:textId="2D8011A8" w:rsidR="00BA3961" w:rsidRPr="0024770F" w:rsidRDefault="00BA3961" w:rsidP="00CC6BE5">
      <w:pPr>
        <w:pStyle w:val="Listaszerbekezds"/>
        <w:numPr>
          <w:ilvl w:val="0"/>
          <w:numId w:val="40"/>
        </w:numPr>
        <w:spacing w:after="0" w:line="240" w:lineRule="auto"/>
        <w:jc w:val="both"/>
        <w:rPr>
          <w:szCs w:val="24"/>
        </w:rPr>
      </w:pPr>
      <w:r w:rsidRPr="0024770F">
        <w:rPr>
          <w:szCs w:val="24"/>
        </w:rPr>
        <w:t>RFC-s vágányzár,</w:t>
      </w:r>
    </w:p>
    <w:p w14:paraId="375186AB" w14:textId="77777777" w:rsidR="00BA3961" w:rsidRPr="0024770F" w:rsidRDefault="00BA3961" w:rsidP="00CC6BE5">
      <w:pPr>
        <w:pStyle w:val="Listaszerbekezds"/>
        <w:numPr>
          <w:ilvl w:val="0"/>
          <w:numId w:val="40"/>
        </w:numPr>
        <w:spacing w:after="0" w:line="240" w:lineRule="auto"/>
        <w:jc w:val="both"/>
        <w:rPr>
          <w:szCs w:val="24"/>
        </w:rPr>
      </w:pPr>
      <w:r w:rsidRPr="0024770F">
        <w:rPr>
          <w:szCs w:val="24"/>
        </w:rPr>
        <w:t>HÜSZ-</w:t>
      </w:r>
      <w:proofErr w:type="spellStart"/>
      <w:r w:rsidRPr="0024770F">
        <w:rPr>
          <w:szCs w:val="24"/>
        </w:rPr>
        <w:t>ös</w:t>
      </w:r>
      <w:proofErr w:type="spellEnd"/>
      <w:r w:rsidRPr="0024770F">
        <w:rPr>
          <w:szCs w:val="24"/>
        </w:rPr>
        <w:t xml:space="preserve"> vágányzár,</w:t>
      </w:r>
    </w:p>
    <w:p w14:paraId="4DA81A79" w14:textId="77777777" w:rsidR="00BA3961" w:rsidRPr="0024770F" w:rsidRDefault="00BA3961" w:rsidP="00CC6BE5">
      <w:pPr>
        <w:pStyle w:val="Listaszerbekezds"/>
        <w:numPr>
          <w:ilvl w:val="0"/>
          <w:numId w:val="40"/>
        </w:numPr>
        <w:spacing w:after="0" w:line="240" w:lineRule="auto"/>
        <w:jc w:val="both"/>
        <w:rPr>
          <w:szCs w:val="24"/>
        </w:rPr>
      </w:pPr>
      <w:r w:rsidRPr="0024770F">
        <w:rPr>
          <w:szCs w:val="24"/>
        </w:rPr>
        <w:t>Éves vágányzár,</w:t>
      </w:r>
    </w:p>
    <w:p w14:paraId="450C7151" w14:textId="77777777" w:rsidR="00BA3961" w:rsidRPr="0024770F" w:rsidRDefault="00BA3961" w:rsidP="00CC6BE5">
      <w:pPr>
        <w:pStyle w:val="Listaszerbekezds"/>
        <w:numPr>
          <w:ilvl w:val="0"/>
          <w:numId w:val="40"/>
        </w:numPr>
        <w:spacing w:after="0" w:line="240" w:lineRule="auto"/>
        <w:jc w:val="both"/>
        <w:rPr>
          <w:szCs w:val="24"/>
        </w:rPr>
      </w:pPr>
      <w:r w:rsidRPr="0024770F">
        <w:rPr>
          <w:szCs w:val="24"/>
        </w:rPr>
        <w:t>Nem éves vágányzár,</w:t>
      </w:r>
    </w:p>
    <w:p w14:paraId="096416B5" w14:textId="77777777" w:rsidR="00BA3961" w:rsidRPr="0024770F" w:rsidRDefault="00BA3961" w:rsidP="00CC6BE5">
      <w:pPr>
        <w:pStyle w:val="Listaszerbekezds"/>
        <w:numPr>
          <w:ilvl w:val="0"/>
          <w:numId w:val="40"/>
        </w:numPr>
        <w:spacing w:after="0" w:line="240" w:lineRule="auto"/>
        <w:jc w:val="both"/>
        <w:rPr>
          <w:szCs w:val="24"/>
        </w:rPr>
      </w:pPr>
      <w:r w:rsidRPr="0024770F">
        <w:rPr>
          <w:szCs w:val="24"/>
        </w:rPr>
        <w:t>Menetvonalak zavarása nélküli vágányzár,</w:t>
      </w:r>
    </w:p>
    <w:p w14:paraId="5FC7CEE8" w14:textId="25323512" w:rsidR="00BA3961" w:rsidRPr="0024770F" w:rsidRDefault="00BA3961" w:rsidP="00CC6BE5">
      <w:pPr>
        <w:pStyle w:val="Listaszerbekezds"/>
        <w:numPr>
          <w:ilvl w:val="0"/>
          <w:numId w:val="40"/>
        </w:numPr>
        <w:spacing w:after="0" w:line="240" w:lineRule="auto"/>
        <w:jc w:val="both"/>
        <w:rPr>
          <w:szCs w:val="24"/>
        </w:rPr>
      </w:pPr>
      <w:r w:rsidRPr="0024770F">
        <w:rPr>
          <w:szCs w:val="24"/>
        </w:rPr>
        <w:t>Üzembiztonsági vágányzár,</w:t>
      </w:r>
    </w:p>
    <w:p w14:paraId="0F597A1E" w14:textId="77777777" w:rsidR="00BA3961" w:rsidRDefault="00BA3961" w:rsidP="00CC6BE5">
      <w:pPr>
        <w:pStyle w:val="Listaszerbekezds"/>
        <w:numPr>
          <w:ilvl w:val="0"/>
          <w:numId w:val="40"/>
        </w:numPr>
        <w:tabs>
          <w:tab w:val="center" w:pos="4536"/>
        </w:tabs>
        <w:spacing w:after="0" w:line="240" w:lineRule="auto"/>
        <w:jc w:val="both"/>
        <w:rPr>
          <w:szCs w:val="24"/>
        </w:rPr>
      </w:pPr>
      <w:r w:rsidRPr="0024770F">
        <w:rPr>
          <w:szCs w:val="24"/>
        </w:rPr>
        <w:t>Veszélyhelyzeti korlátozás,</w:t>
      </w:r>
    </w:p>
    <w:p w14:paraId="76AE9096" w14:textId="77777777" w:rsidR="00BA3961" w:rsidRDefault="00BA3961" w:rsidP="00CC6BE5">
      <w:pPr>
        <w:pStyle w:val="Listaszerbekezds"/>
        <w:numPr>
          <w:ilvl w:val="0"/>
          <w:numId w:val="40"/>
        </w:numPr>
        <w:tabs>
          <w:tab w:val="center" w:pos="4536"/>
        </w:tabs>
        <w:spacing w:after="0" w:line="240" w:lineRule="auto"/>
        <w:jc w:val="both"/>
        <w:rPr>
          <w:szCs w:val="24"/>
        </w:rPr>
      </w:pPr>
      <w:r w:rsidRPr="0024770F">
        <w:rPr>
          <w:szCs w:val="24"/>
        </w:rPr>
        <w:t>Időjárási ok</w:t>
      </w:r>
    </w:p>
    <w:p w14:paraId="21EDB378" w14:textId="77777777" w:rsidR="00090040" w:rsidRDefault="00090040" w:rsidP="00CC6BE5">
      <w:pPr>
        <w:pStyle w:val="Listaszerbekezds"/>
        <w:numPr>
          <w:ilvl w:val="0"/>
          <w:numId w:val="40"/>
        </w:numPr>
        <w:tabs>
          <w:tab w:val="center" w:pos="4536"/>
        </w:tabs>
        <w:spacing w:after="0" w:line="240" w:lineRule="auto"/>
        <w:jc w:val="both"/>
        <w:rPr>
          <w:szCs w:val="24"/>
        </w:rPr>
      </w:pPr>
      <w:r>
        <w:rPr>
          <w:szCs w:val="24"/>
        </w:rPr>
        <w:t>Üzemzavar</w:t>
      </w:r>
    </w:p>
    <w:p w14:paraId="370AC881" w14:textId="77777777" w:rsidR="00BA3961" w:rsidRDefault="00BA3961" w:rsidP="00CC6BE5">
      <w:pPr>
        <w:pStyle w:val="Listaszerbekezds"/>
        <w:tabs>
          <w:tab w:val="center" w:pos="4536"/>
        </w:tabs>
        <w:spacing w:after="0" w:line="240" w:lineRule="auto"/>
        <w:jc w:val="center"/>
        <w:rPr>
          <w:szCs w:val="24"/>
        </w:rPr>
      </w:pPr>
    </w:p>
    <w:p w14:paraId="33BAC266" w14:textId="77777777" w:rsidR="00BA3961" w:rsidRPr="001A62ED" w:rsidRDefault="00BA3961" w:rsidP="00CC6BE5">
      <w:pPr>
        <w:pStyle w:val="Listaszerbekezds"/>
        <w:numPr>
          <w:ilvl w:val="2"/>
          <w:numId w:val="1"/>
        </w:numPr>
        <w:spacing w:line="240" w:lineRule="auto"/>
        <w:ind w:left="1077"/>
        <w:jc w:val="both"/>
        <w:outlineLvl w:val="2"/>
        <w:rPr>
          <w:szCs w:val="24"/>
        </w:rPr>
      </w:pPr>
      <w:bookmarkStart w:id="176" w:name="_Toc187164837"/>
      <w:r w:rsidRPr="001A62ED">
        <w:rPr>
          <w:szCs w:val="24"/>
        </w:rPr>
        <w:t>Vágányzár okának kiválasztása</w:t>
      </w:r>
      <w:bookmarkEnd w:id="176"/>
    </w:p>
    <w:p w14:paraId="1EC08C1D" w14:textId="77777777" w:rsidR="00BA3961" w:rsidRPr="006C6689" w:rsidRDefault="00BA3961" w:rsidP="00CC6BE5">
      <w:pPr>
        <w:spacing w:line="240" w:lineRule="auto"/>
        <w:jc w:val="both"/>
        <w:rPr>
          <w:szCs w:val="24"/>
        </w:rPr>
      </w:pPr>
      <w:r>
        <w:rPr>
          <w:szCs w:val="24"/>
        </w:rPr>
        <w:t>A vágányzár okának megadása kötelező, adatbázisban rögzített listából választható ki, egyszerre csak egy. A vágányzár ok megadása igazodik a vágányzár típusához.</w:t>
      </w:r>
    </w:p>
    <w:p w14:paraId="5BCBEBD5" w14:textId="77777777" w:rsidR="00BA3961" w:rsidRPr="006C6689" w:rsidRDefault="00BA3961" w:rsidP="00CC6BE5">
      <w:pPr>
        <w:spacing w:line="240" w:lineRule="auto"/>
        <w:jc w:val="both"/>
        <w:rPr>
          <w:szCs w:val="24"/>
        </w:rPr>
      </w:pPr>
      <w:r>
        <w:rPr>
          <w:noProof/>
          <w:szCs w:val="24"/>
        </w:rPr>
        <w:drawing>
          <wp:inline distT="0" distB="0" distL="0" distR="0" wp14:anchorId="50CDCF30" wp14:editId="02925582">
            <wp:extent cx="5748655" cy="1566545"/>
            <wp:effectExtent l="0" t="0" r="4445" b="0"/>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48655" cy="1566545"/>
                    </a:xfrm>
                    <a:prstGeom prst="rect">
                      <a:avLst/>
                    </a:prstGeom>
                    <a:noFill/>
                    <a:ln>
                      <a:noFill/>
                    </a:ln>
                  </pic:spPr>
                </pic:pic>
              </a:graphicData>
            </a:graphic>
          </wp:inline>
        </w:drawing>
      </w:r>
    </w:p>
    <w:p w14:paraId="3923262B" w14:textId="77777777" w:rsidR="00BA3961" w:rsidRDefault="00BA3961" w:rsidP="00CC6BE5">
      <w:pPr>
        <w:pStyle w:val="Listaszerbekezds"/>
        <w:numPr>
          <w:ilvl w:val="2"/>
          <w:numId w:val="1"/>
        </w:numPr>
        <w:spacing w:line="240" w:lineRule="auto"/>
        <w:ind w:left="1077"/>
        <w:jc w:val="both"/>
        <w:outlineLvl w:val="2"/>
        <w:rPr>
          <w:szCs w:val="24"/>
        </w:rPr>
      </w:pPr>
      <w:bookmarkStart w:id="177" w:name="_Toc187164838"/>
      <w:r>
        <w:rPr>
          <w:szCs w:val="24"/>
        </w:rPr>
        <w:t>Időszak megadása</w:t>
      </w:r>
      <w:bookmarkEnd w:id="177"/>
    </w:p>
    <w:p w14:paraId="147C06A8" w14:textId="77777777" w:rsidR="00BA3961" w:rsidRDefault="00BA3961" w:rsidP="00CC6BE5">
      <w:pPr>
        <w:spacing w:line="240" w:lineRule="auto"/>
        <w:jc w:val="both"/>
        <w:rPr>
          <w:szCs w:val="24"/>
        </w:rPr>
      </w:pPr>
      <w:r>
        <w:rPr>
          <w:szCs w:val="24"/>
        </w:rPr>
        <w:t xml:space="preserve">A vágányzár időszak megadása </w:t>
      </w:r>
      <w:proofErr w:type="spellStart"/>
      <w:r w:rsidRPr="00A97B73">
        <w:rPr>
          <w:szCs w:val="24"/>
        </w:rPr>
        <w:t>éééé-hh-nn</w:t>
      </w:r>
      <w:proofErr w:type="spellEnd"/>
      <w:r w:rsidRPr="00A97B73">
        <w:rPr>
          <w:szCs w:val="24"/>
        </w:rPr>
        <w:t xml:space="preserve"> és </w:t>
      </w:r>
      <w:proofErr w:type="spellStart"/>
      <w:proofErr w:type="gramStart"/>
      <w:r w:rsidRPr="00A97B73">
        <w:rPr>
          <w:szCs w:val="24"/>
        </w:rPr>
        <w:t>óó:pp</w:t>
      </w:r>
      <w:proofErr w:type="spellEnd"/>
      <w:proofErr w:type="gramEnd"/>
      <w:r w:rsidRPr="00A97B73">
        <w:rPr>
          <w:szCs w:val="24"/>
        </w:rPr>
        <w:t xml:space="preserve"> formátumban történhet.</w:t>
      </w:r>
    </w:p>
    <w:p w14:paraId="751815FF" w14:textId="77777777" w:rsidR="00BA3961" w:rsidRDefault="00BA3961" w:rsidP="00CC6BE5">
      <w:pPr>
        <w:spacing w:line="240" w:lineRule="auto"/>
        <w:jc w:val="center"/>
        <w:rPr>
          <w:szCs w:val="24"/>
        </w:rPr>
      </w:pPr>
      <w:r>
        <w:rPr>
          <w:noProof/>
          <w:szCs w:val="24"/>
        </w:rPr>
        <w:drawing>
          <wp:inline distT="0" distB="0" distL="0" distR="0" wp14:anchorId="42E71360" wp14:editId="35DF17BB">
            <wp:extent cx="4190503" cy="1568319"/>
            <wp:effectExtent l="0" t="0" r="635" b="0"/>
            <wp:docPr id="95" name="Kép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204474" cy="1573548"/>
                    </a:xfrm>
                    <a:prstGeom prst="rect">
                      <a:avLst/>
                    </a:prstGeom>
                    <a:noFill/>
                    <a:ln>
                      <a:noFill/>
                    </a:ln>
                  </pic:spPr>
                </pic:pic>
              </a:graphicData>
            </a:graphic>
          </wp:inline>
        </w:drawing>
      </w:r>
    </w:p>
    <w:p w14:paraId="3810D5F7" w14:textId="77777777" w:rsidR="00BA3961" w:rsidRDefault="00BA3961" w:rsidP="00CC6BE5">
      <w:pPr>
        <w:spacing w:line="240" w:lineRule="auto"/>
        <w:jc w:val="both"/>
        <w:rPr>
          <w:szCs w:val="24"/>
        </w:rPr>
      </w:pPr>
      <w:r>
        <w:rPr>
          <w:szCs w:val="24"/>
        </w:rPr>
        <w:t>Nem éves vágányzár esetén a</w:t>
      </w:r>
      <w:r w:rsidR="00F16BC1">
        <w:rPr>
          <w:szCs w:val="24"/>
        </w:rPr>
        <w:t xml:space="preserve"> korlátozás rögzítése és a</w:t>
      </w:r>
      <w:r>
        <w:rPr>
          <w:szCs w:val="24"/>
        </w:rPr>
        <w:t xml:space="preserve"> vágányzár kezdő dátum</w:t>
      </w:r>
      <w:r w:rsidR="00F16BC1">
        <w:rPr>
          <w:szCs w:val="24"/>
        </w:rPr>
        <w:t>a között</w:t>
      </w:r>
      <w:r>
        <w:rPr>
          <w:szCs w:val="24"/>
        </w:rPr>
        <w:t xml:space="preserve"> legalább 30 nap</w:t>
      </w:r>
      <w:r w:rsidR="00F16BC1">
        <w:rPr>
          <w:szCs w:val="24"/>
        </w:rPr>
        <w:t>különbségnek</w:t>
      </w:r>
      <w:r>
        <w:rPr>
          <w:szCs w:val="24"/>
        </w:rPr>
        <w:t xml:space="preserve"> kell lennie.</w:t>
      </w:r>
    </w:p>
    <w:p w14:paraId="78ED4828" w14:textId="77777777" w:rsidR="00BA3961" w:rsidRPr="009C1D64" w:rsidRDefault="00BA3961" w:rsidP="00CC6BE5">
      <w:pPr>
        <w:spacing w:line="240" w:lineRule="auto"/>
        <w:jc w:val="both"/>
        <w:rPr>
          <w:szCs w:val="24"/>
        </w:rPr>
      </w:pPr>
      <w:r w:rsidRPr="009C1D64">
        <w:rPr>
          <w:szCs w:val="24"/>
        </w:rPr>
        <w:t xml:space="preserve">Üzembiztonsági vágányzár </w:t>
      </w:r>
      <w:r w:rsidR="00F16BC1">
        <w:rPr>
          <w:szCs w:val="24"/>
        </w:rPr>
        <w:t xml:space="preserve">és Üzemzavar </w:t>
      </w:r>
      <w:r w:rsidRPr="009C1D64">
        <w:rPr>
          <w:szCs w:val="24"/>
        </w:rPr>
        <w:t xml:space="preserve">esetén a kezdő dátum és idő megadása nem lehetséges, a korlátozás ideje a kiutalás időpontjában automatikusan rögzítésre kerül, </w:t>
      </w:r>
      <w:r>
        <w:rPr>
          <w:szCs w:val="24"/>
        </w:rPr>
        <w:t xml:space="preserve">és </w:t>
      </w:r>
      <w:r w:rsidRPr="009C1D64">
        <w:rPr>
          <w:szCs w:val="24"/>
        </w:rPr>
        <w:t xml:space="preserve">a kiutalás időpontjával megegyezik. </w:t>
      </w:r>
    </w:p>
    <w:p w14:paraId="41F62828" w14:textId="77777777" w:rsidR="00BA3961" w:rsidRDefault="00BA3961" w:rsidP="00CC6BE5">
      <w:pPr>
        <w:pStyle w:val="Listaszerbekezds"/>
        <w:numPr>
          <w:ilvl w:val="2"/>
          <w:numId w:val="1"/>
        </w:numPr>
        <w:spacing w:line="240" w:lineRule="auto"/>
        <w:ind w:left="1077"/>
        <w:jc w:val="both"/>
        <w:outlineLvl w:val="2"/>
        <w:rPr>
          <w:szCs w:val="24"/>
        </w:rPr>
      </w:pPr>
      <w:bookmarkStart w:id="178" w:name="_Toc187164839"/>
      <w:r>
        <w:rPr>
          <w:szCs w:val="24"/>
        </w:rPr>
        <w:t>Ismétlődő vágányzár</w:t>
      </w:r>
      <w:bookmarkEnd w:id="178"/>
    </w:p>
    <w:p w14:paraId="1B6F69AA" w14:textId="77777777" w:rsidR="00BA3961" w:rsidRDefault="00BA3961" w:rsidP="00CC6BE5">
      <w:pPr>
        <w:spacing w:line="240" w:lineRule="auto"/>
        <w:jc w:val="both"/>
        <w:rPr>
          <w:szCs w:val="24"/>
        </w:rPr>
      </w:pPr>
      <w:r w:rsidRPr="009C1D64">
        <w:rPr>
          <w:szCs w:val="24"/>
        </w:rPr>
        <w:t>Abban az esetben, ha a vágányzári igény egy napnál rövidebb, akkor azonos paraméterek megléte esetén ismétlődő vágányzár is létrehozha</w:t>
      </w:r>
      <w:r>
        <w:rPr>
          <w:szCs w:val="24"/>
        </w:rPr>
        <w:t xml:space="preserve">tó. Ha a megrendelő szándéka ez, akkor azt egy </w:t>
      </w:r>
      <w:proofErr w:type="spellStart"/>
      <w:r>
        <w:rPr>
          <w:szCs w:val="24"/>
        </w:rPr>
        <w:t>chekboxba</w:t>
      </w:r>
      <w:proofErr w:type="spellEnd"/>
      <w:r>
        <w:rPr>
          <w:szCs w:val="24"/>
        </w:rPr>
        <w:t xml:space="preserve"> bejelöléssel kezdeményezheti. </w:t>
      </w:r>
    </w:p>
    <w:p w14:paraId="1C355E26" w14:textId="77777777" w:rsidR="00BA3961" w:rsidRDefault="00BA3961" w:rsidP="00CC6BE5">
      <w:pPr>
        <w:spacing w:line="240" w:lineRule="auto"/>
        <w:jc w:val="both"/>
        <w:rPr>
          <w:szCs w:val="24"/>
        </w:rPr>
      </w:pPr>
      <w:r>
        <w:rPr>
          <w:noProof/>
          <w:szCs w:val="24"/>
        </w:rPr>
        <w:drawing>
          <wp:inline distT="0" distB="0" distL="0" distR="0" wp14:anchorId="4A9E20D9" wp14:editId="2F5EFC5A">
            <wp:extent cx="5756910" cy="1542415"/>
            <wp:effectExtent l="0" t="0" r="0" b="635"/>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56910" cy="1542415"/>
                    </a:xfrm>
                    <a:prstGeom prst="rect">
                      <a:avLst/>
                    </a:prstGeom>
                    <a:noFill/>
                    <a:ln>
                      <a:noFill/>
                    </a:ln>
                  </pic:spPr>
                </pic:pic>
              </a:graphicData>
            </a:graphic>
          </wp:inline>
        </w:drawing>
      </w:r>
    </w:p>
    <w:p w14:paraId="4669A4E8" w14:textId="77777777" w:rsidR="00BA3961" w:rsidRPr="00A97B73" w:rsidRDefault="00BA3961" w:rsidP="00CC6BE5">
      <w:pPr>
        <w:spacing w:line="240" w:lineRule="auto"/>
        <w:jc w:val="both"/>
        <w:rPr>
          <w:szCs w:val="24"/>
        </w:rPr>
      </w:pPr>
      <w:r>
        <w:rPr>
          <w:szCs w:val="24"/>
        </w:rPr>
        <w:t>Ismétlődő korlátozás esetén a</w:t>
      </w:r>
      <w:r w:rsidRPr="00A97B73">
        <w:rPr>
          <w:szCs w:val="24"/>
        </w:rPr>
        <w:t xml:space="preserve"> megrendelőnek meg kell adnia a kijelölendő időszak első, és utolsó napját. A kiválasztott menetrendi időszakban a még aktuális napok jelennek meg. A rendszer ellenőrzi azt, hogy milyen napon vagyunk, és ellenőrzi azt, hogy a választott menetrendi időszakból még mennyi van hátra. Ez alapján ajánlja fel a közlekedési időszak kijelölési lehetőségét.</w:t>
      </w:r>
      <w:r>
        <w:rPr>
          <w:szCs w:val="24"/>
        </w:rPr>
        <w:t xml:space="preserve"> </w:t>
      </w:r>
      <w:r w:rsidRPr="00A97B73">
        <w:rPr>
          <w:szCs w:val="24"/>
        </w:rPr>
        <w:t>A rendszer ellenőrzi azt, hogy az ismétlődően benyújtandó korlátozás időtartama nem lehet 24 óránál hosszabb.</w:t>
      </w:r>
    </w:p>
    <w:p w14:paraId="5DE82E99" w14:textId="77777777" w:rsidR="00BA3961" w:rsidRPr="00A97B73" w:rsidRDefault="00BA3961" w:rsidP="00CC6BE5">
      <w:pPr>
        <w:spacing w:line="240" w:lineRule="auto"/>
        <w:jc w:val="both"/>
        <w:rPr>
          <w:szCs w:val="24"/>
        </w:rPr>
      </w:pPr>
      <w:r w:rsidRPr="00A97B73">
        <w:rPr>
          <w:szCs w:val="24"/>
        </w:rPr>
        <w:t>A vágányzári korlátozási időszak napkijelölése szempontjából mindig azt a napot tekintjük a korlátozási időszak napjának, amelyik napon a korlátozás kezdődik (pl. 2016. 01. 04. 23:10től 2106.01.05 03:00 tartó vágányzár korlátozási időszaki napja a 2016.01.04 lesz)</w:t>
      </w:r>
      <w:r>
        <w:rPr>
          <w:szCs w:val="24"/>
        </w:rPr>
        <w:t>.</w:t>
      </w:r>
    </w:p>
    <w:p w14:paraId="2F508703" w14:textId="77777777" w:rsidR="00BA3961" w:rsidRPr="00A97B73" w:rsidRDefault="00BA3961" w:rsidP="00CC6BE5">
      <w:pPr>
        <w:spacing w:line="240" w:lineRule="auto"/>
        <w:jc w:val="both"/>
        <w:rPr>
          <w:szCs w:val="24"/>
        </w:rPr>
      </w:pPr>
      <w:r w:rsidRPr="00A97B73">
        <w:rPr>
          <w:szCs w:val="24"/>
        </w:rPr>
        <w:t>Ha napon belül ismétlődik a vágányzár, azt a megrendelő másolással hozhatja létre.</w:t>
      </w:r>
    </w:p>
    <w:p w14:paraId="3F58595A" w14:textId="77777777" w:rsidR="00BA3961" w:rsidRDefault="00BA3961" w:rsidP="00CC6BE5">
      <w:pPr>
        <w:pStyle w:val="Listaszerbekezds"/>
        <w:numPr>
          <w:ilvl w:val="2"/>
          <w:numId w:val="1"/>
        </w:numPr>
        <w:spacing w:line="240" w:lineRule="auto"/>
        <w:ind w:left="1077"/>
        <w:jc w:val="both"/>
        <w:outlineLvl w:val="2"/>
        <w:rPr>
          <w:szCs w:val="24"/>
        </w:rPr>
      </w:pPr>
      <w:bookmarkStart w:id="179" w:name="_Toc187164840"/>
      <w:r>
        <w:rPr>
          <w:szCs w:val="24"/>
        </w:rPr>
        <w:t>Nyilatkozat megadása Üzembiztonsági vágányzár esetén</w:t>
      </w:r>
      <w:bookmarkEnd w:id="179"/>
    </w:p>
    <w:p w14:paraId="3B68B4AD" w14:textId="77777777" w:rsidR="00BA3961" w:rsidRPr="009C1D64" w:rsidRDefault="00BA3961" w:rsidP="00CC6BE5">
      <w:pPr>
        <w:spacing w:line="240" w:lineRule="auto"/>
        <w:jc w:val="both"/>
        <w:rPr>
          <w:szCs w:val="24"/>
        </w:rPr>
      </w:pPr>
      <w:r w:rsidRPr="009C1D64">
        <w:rPr>
          <w:szCs w:val="24"/>
        </w:rPr>
        <w:t>Üzembiztonsági vágányzár esetén a jogszabályi feltételeknek való megfelelést egy nyilatkozattal – igen/nem választása – lehet megtenni, ez kötelező feltétele az üzembiztonsági vágányzár rögzítésének.</w:t>
      </w:r>
    </w:p>
    <w:p w14:paraId="3AE828AA" w14:textId="77777777" w:rsidR="00BA3961" w:rsidRDefault="00BA3961" w:rsidP="00CC6BE5">
      <w:pPr>
        <w:spacing w:line="240" w:lineRule="auto"/>
        <w:jc w:val="center"/>
        <w:rPr>
          <w:szCs w:val="24"/>
        </w:rPr>
      </w:pPr>
      <w:r w:rsidRPr="009C1D64">
        <w:rPr>
          <w:noProof/>
          <w:szCs w:val="24"/>
        </w:rPr>
        <w:drawing>
          <wp:inline distT="0" distB="0" distL="0" distR="0" wp14:anchorId="6A03C22A" wp14:editId="2D3CAB50">
            <wp:extent cx="4387464" cy="416053"/>
            <wp:effectExtent l="0" t="0" r="0" b="3175"/>
            <wp:docPr id="86" name="Kép 86" descr="VI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I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21663" cy="419296"/>
                    </a:xfrm>
                    <a:prstGeom prst="rect">
                      <a:avLst/>
                    </a:prstGeom>
                    <a:noFill/>
                    <a:ln>
                      <a:noFill/>
                    </a:ln>
                  </pic:spPr>
                </pic:pic>
              </a:graphicData>
            </a:graphic>
          </wp:inline>
        </w:drawing>
      </w:r>
    </w:p>
    <w:p w14:paraId="776CD719" w14:textId="77777777" w:rsidR="00BA3961" w:rsidRPr="002911F4" w:rsidRDefault="00BA3961" w:rsidP="00CC6BE5">
      <w:pPr>
        <w:pStyle w:val="Listaszerbekezds"/>
        <w:numPr>
          <w:ilvl w:val="2"/>
          <w:numId w:val="1"/>
        </w:numPr>
        <w:spacing w:line="240" w:lineRule="auto"/>
        <w:ind w:left="1077"/>
        <w:jc w:val="both"/>
        <w:outlineLvl w:val="2"/>
        <w:rPr>
          <w:szCs w:val="24"/>
        </w:rPr>
      </w:pPr>
      <w:bookmarkStart w:id="180" w:name="_Toc187164841"/>
      <w:r>
        <w:rPr>
          <w:szCs w:val="24"/>
        </w:rPr>
        <w:t>Nyilatkozat megadása Nem éves vágányzár esetén</w:t>
      </w:r>
      <w:bookmarkEnd w:id="180"/>
    </w:p>
    <w:p w14:paraId="2584D604" w14:textId="77777777" w:rsidR="00BA3961" w:rsidRPr="002911F4" w:rsidRDefault="00BA3961" w:rsidP="00CC6BE5">
      <w:pPr>
        <w:spacing w:line="240" w:lineRule="auto"/>
        <w:jc w:val="both"/>
        <w:rPr>
          <w:szCs w:val="24"/>
        </w:rPr>
      </w:pPr>
      <w:r w:rsidRPr="002911F4">
        <w:rPr>
          <w:szCs w:val="24"/>
        </w:rPr>
        <w:t>A Nem éves, legalább 70 nappal megelőzően benyújtott vágányzári igény esetén a pályahálózat-működtető nyilatkozhat arra vonatkozóan</w:t>
      </w:r>
      <w:r>
        <w:rPr>
          <w:szCs w:val="24"/>
        </w:rPr>
        <w:t xml:space="preserve"> a Vizsgálat státuszba állításkor</w:t>
      </w:r>
      <w:r w:rsidRPr="002911F4">
        <w:rPr>
          <w:szCs w:val="24"/>
        </w:rPr>
        <w:t>, hogy a vágányzár megtartásának érdekében létre jött–e az érintett kapacitás igénylőkkel arra vonatkozóan megegyezés, amelynek keretében a pályahálózat-működtető felajánlott olyan megfelelő alternatív javaslatot a kapacitás igényeik kielégítésére, amely nem jelent többlet költséget számukra a hálózat-hozzáférési díj tekintetében.</w:t>
      </w:r>
    </w:p>
    <w:p w14:paraId="74131BB6" w14:textId="77777777" w:rsidR="00BA3961" w:rsidRPr="009C1D64" w:rsidRDefault="00BA3961" w:rsidP="00CC6BE5">
      <w:pPr>
        <w:spacing w:line="240" w:lineRule="auto"/>
        <w:jc w:val="both"/>
        <w:rPr>
          <w:szCs w:val="24"/>
        </w:rPr>
      </w:pPr>
      <w:r w:rsidRPr="002911F4">
        <w:rPr>
          <w:szCs w:val="24"/>
        </w:rPr>
        <w:t>Beviteli mező neve: „Az 55/2015.(IX.30.) NFM rendelet 19.</w:t>
      </w:r>
      <w:proofErr w:type="gramStart"/>
      <w:r w:rsidRPr="002911F4">
        <w:rPr>
          <w:szCs w:val="24"/>
        </w:rPr>
        <w:t>§(</w:t>
      </w:r>
      <w:proofErr w:type="gramEnd"/>
      <w:r w:rsidRPr="002911F4">
        <w:rPr>
          <w:szCs w:val="24"/>
        </w:rPr>
        <w:t>2) pont szerint az érintett megrendelőknek tettem olyan megfelelő alternatív megoldásra javaslatot, amely számukra hálózat-hozzáférési díjnövekedést nem eredményez.” (Ha ez a nyilatkozat nem történik meg, akkor a közlekedési terv feltöltése kötelező, egyéb esetben opcionális)</w:t>
      </w:r>
      <w:r>
        <w:rPr>
          <w:szCs w:val="24"/>
        </w:rPr>
        <w:t>.</w:t>
      </w:r>
    </w:p>
    <w:p w14:paraId="1C1B012B" w14:textId="77777777" w:rsidR="00BA3961" w:rsidRDefault="00BA3961" w:rsidP="00CC6BE5">
      <w:pPr>
        <w:pStyle w:val="Listaszerbekezds"/>
        <w:numPr>
          <w:ilvl w:val="2"/>
          <w:numId w:val="1"/>
        </w:numPr>
        <w:spacing w:line="240" w:lineRule="auto"/>
        <w:ind w:left="1077"/>
        <w:jc w:val="both"/>
        <w:outlineLvl w:val="2"/>
        <w:rPr>
          <w:szCs w:val="24"/>
        </w:rPr>
      </w:pPr>
      <w:bookmarkStart w:id="181" w:name="_Toc187164842"/>
      <w:r>
        <w:rPr>
          <w:szCs w:val="24"/>
        </w:rPr>
        <w:t>Korlátozás mértékének megadása</w:t>
      </w:r>
      <w:bookmarkEnd w:id="181"/>
    </w:p>
    <w:p w14:paraId="53087F66" w14:textId="77777777" w:rsidR="00BA3961" w:rsidRDefault="00F16BC1" w:rsidP="00CC6BE5">
      <w:pPr>
        <w:spacing w:line="240" w:lineRule="auto"/>
        <w:jc w:val="both"/>
        <w:rPr>
          <w:szCs w:val="24"/>
        </w:rPr>
      </w:pPr>
      <w:r>
        <w:rPr>
          <w:szCs w:val="24"/>
        </w:rPr>
        <w:t>Üzembiztonsági vágányzár és Üzemzavar</w:t>
      </w:r>
      <w:r w:rsidR="00BA3961" w:rsidRPr="00DD1E02">
        <w:rPr>
          <w:szCs w:val="24"/>
        </w:rPr>
        <w:t xml:space="preserve"> benyújtásakor a vágányzári igény szokásos adatain felül a felhasználónak meg kell azt adnia, hogy a vágányzári igényben jelzett pályaszakasz milyen mértékben korlátozott. Amennyiben csak részben korlátozott, akkor nyilatkoznia kell arról, hogy mekkora a p</w:t>
      </w:r>
      <w:r w:rsidR="00BA3961">
        <w:rPr>
          <w:szCs w:val="24"/>
        </w:rPr>
        <w:t>ályaszakasz átbocsátó képessége a k</w:t>
      </w:r>
      <w:r w:rsidR="00BA3961" w:rsidRPr="00DD1E02">
        <w:rPr>
          <w:szCs w:val="24"/>
        </w:rPr>
        <w:t>orlátozottan rendelkezésre álló kapacitás [db vonat/óra] megadásával, illetve adhat meg további a vonatközlekedésre vonatkozó információkat.</w:t>
      </w:r>
      <w:r w:rsidR="007B1E65">
        <w:rPr>
          <w:szCs w:val="24"/>
        </w:rPr>
        <w:t xml:space="preserve"> </w:t>
      </w:r>
      <w:r w:rsidR="007B1E65" w:rsidRPr="007B1E65">
        <w:rPr>
          <w:rFonts w:cs="Estrangelo Edessa"/>
          <w:szCs w:val="24"/>
        </w:rPr>
        <w:t>Az érték lehet nulla, vagy pozitív egész szám</w:t>
      </w:r>
    </w:p>
    <w:p w14:paraId="080C4F6A" w14:textId="77777777" w:rsidR="00BA3961" w:rsidRDefault="00BA3961" w:rsidP="00CC6BE5">
      <w:pPr>
        <w:spacing w:line="240" w:lineRule="auto"/>
        <w:jc w:val="center"/>
        <w:rPr>
          <w:szCs w:val="24"/>
        </w:rPr>
      </w:pPr>
      <w:r>
        <w:rPr>
          <w:rFonts w:ascii="Trebuchet MS" w:hAnsi="Trebuchet MS"/>
          <w:noProof/>
        </w:rPr>
        <w:drawing>
          <wp:inline distT="0" distB="0" distL="0" distR="0" wp14:anchorId="0B84DEAD" wp14:editId="035F58AF">
            <wp:extent cx="5760720" cy="664008"/>
            <wp:effectExtent l="0" t="0" r="0" b="3175"/>
            <wp:docPr id="93" name="Kép 93" descr="VI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I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60720" cy="664008"/>
                    </a:xfrm>
                    <a:prstGeom prst="rect">
                      <a:avLst/>
                    </a:prstGeom>
                    <a:noFill/>
                    <a:ln>
                      <a:noFill/>
                    </a:ln>
                  </pic:spPr>
                </pic:pic>
              </a:graphicData>
            </a:graphic>
          </wp:inline>
        </w:drawing>
      </w:r>
    </w:p>
    <w:p w14:paraId="0ADB06CB" w14:textId="77777777" w:rsidR="007B1E65" w:rsidRDefault="007B1E65" w:rsidP="00CC6BE5">
      <w:pPr>
        <w:pStyle w:val="Listaszerbekezds"/>
        <w:numPr>
          <w:ilvl w:val="2"/>
          <w:numId w:val="1"/>
        </w:numPr>
        <w:spacing w:line="240" w:lineRule="auto"/>
        <w:ind w:left="1077"/>
        <w:jc w:val="both"/>
        <w:outlineLvl w:val="2"/>
        <w:rPr>
          <w:szCs w:val="24"/>
        </w:rPr>
      </w:pPr>
      <w:bookmarkStart w:id="182" w:name="_Toc187164843"/>
      <w:r>
        <w:rPr>
          <w:szCs w:val="24"/>
        </w:rPr>
        <w:t>Vonatközlekedésre vonatkozó szöveges információk megadása</w:t>
      </w:r>
      <w:bookmarkEnd w:id="182"/>
    </w:p>
    <w:p w14:paraId="0FA04AD4" w14:textId="77777777" w:rsidR="007B1E65" w:rsidRPr="000C3089" w:rsidRDefault="007B1E65" w:rsidP="00CC6BE5">
      <w:pPr>
        <w:spacing w:line="240" w:lineRule="auto"/>
        <w:jc w:val="both"/>
        <w:rPr>
          <w:szCs w:val="24"/>
        </w:rPr>
      </w:pPr>
      <w:r>
        <w:rPr>
          <w:szCs w:val="24"/>
        </w:rPr>
        <w:t xml:space="preserve">Csak </w:t>
      </w:r>
      <w:r w:rsidR="00623481">
        <w:rPr>
          <w:szCs w:val="24"/>
        </w:rPr>
        <w:t xml:space="preserve">Üzembiztonsági vágányzár és </w:t>
      </w:r>
      <w:r>
        <w:rPr>
          <w:szCs w:val="24"/>
        </w:rPr>
        <w:t>Üzemzavar esetén jön elő</w:t>
      </w:r>
      <w:r w:rsidR="00623481">
        <w:rPr>
          <w:szCs w:val="24"/>
        </w:rPr>
        <w:t xml:space="preserve"> ez a lehetőség</w:t>
      </w:r>
      <w:r>
        <w:rPr>
          <w:szCs w:val="24"/>
        </w:rPr>
        <w:t>. Szabad szöveges mező.</w:t>
      </w:r>
      <w:r w:rsidR="00623481">
        <w:rPr>
          <w:szCs w:val="24"/>
        </w:rPr>
        <w:t xml:space="preserve"> Kitöltése opcionális.</w:t>
      </w:r>
    </w:p>
    <w:p w14:paraId="13635985" w14:textId="77777777" w:rsidR="00BA3961" w:rsidRDefault="00BA3961" w:rsidP="00CC6BE5">
      <w:pPr>
        <w:pStyle w:val="Listaszerbekezds"/>
        <w:numPr>
          <w:ilvl w:val="2"/>
          <w:numId w:val="1"/>
        </w:numPr>
        <w:spacing w:line="240" w:lineRule="auto"/>
        <w:ind w:left="1077"/>
        <w:jc w:val="both"/>
        <w:outlineLvl w:val="2"/>
        <w:rPr>
          <w:szCs w:val="24"/>
        </w:rPr>
      </w:pPr>
      <w:bookmarkStart w:id="183" w:name="_Toc187164844"/>
      <w:r>
        <w:rPr>
          <w:szCs w:val="24"/>
        </w:rPr>
        <w:t>Kivitelezők megadása</w:t>
      </w:r>
      <w:bookmarkEnd w:id="183"/>
    </w:p>
    <w:p w14:paraId="656E0720" w14:textId="77777777" w:rsidR="00BA3961" w:rsidRDefault="00BA3961" w:rsidP="00CC6BE5">
      <w:pPr>
        <w:spacing w:line="240" w:lineRule="auto"/>
        <w:jc w:val="both"/>
        <w:rPr>
          <w:szCs w:val="24"/>
        </w:rPr>
      </w:pPr>
      <w:r w:rsidRPr="009C1D64">
        <w:rPr>
          <w:szCs w:val="24"/>
        </w:rPr>
        <w:t>A kivitelezők egy legördülő menüből választhatóak. Egy vágányzári igényhez több is kiválasztható a hozzáad gomb megnyomásával. A már hozzáadott kivitelező a törlés gomb megnyomásával az adatlapról eltávolítható.</w:t>
      </w:r>
    </w:p>
    <w:p w14:paraId="49143F3A" w14:textId="77777777" w:rsidR="00BA3961" w:rsidRDefault="00BA3961" w:rsidP="00CC6BE5">
      <w:pPr>
        <w:spacing w:line="240" w:lineRule="auto"/>
        <w:jc w:val="both"/>
        <w:rPr>
          <w:szCs w:val="24"/>
        </w:rPr>
      </w:pPr>
      <w:r w:rsidRPr="00DD1E02">
        <w:rPr>
          <w:szCs w:val="24"/>
        </w:rPr>
        <w:t xml:space="preserve">Amennyiben típusként az „Időjárási ok” vagy a „Veszélyhelyzeti kapacitáskorlátozás” lett kiválasztva, akkor a kivitelező </w:t>
      </w:r>
      <w:r>
        <w:rPr>
          <w:szCs w:val="24"/>
        </w:rPr>
        <w:t>megadása opcionális.</w:t>
      </w:r>
    </w:p>
    <w:p w14:paraId="28CA5D6D" w14:textId="77777777" w:rsidR="00623481" w:rsidRPr="009C1D64" w:rsidRDefault="00623481" w:rsidP="00CC6BE5">
      <w:pPr>
        <w:spacing w:line="240" w:lineRule="auto"/>
        <w:jc w:val="both"/>
        <w:rPr>
          <w:szCs w:val="24"/>
        </w:rPr>
      </w:pPr>
      <w:r>
        <w:rPr>
          <w:szCs w:val="24"/>
        </w:rPr>
        <w:t>Üzemzavar esetén nem lehet kivitelezőt megadni.</w:t>
      </w:r>
    </w:p>
    <w:p w14:paraId="766EF1C4" w14:textId="77777777" w:rsidR="00BA3961" w:rsidRPr="009C1D64" w:rsidRDefault="00BA3961" w:rsidP="00CC6BE5">
      <w:pPr>
        <w:spacing w:line="240" w:lineRule="auto"/>
        <w:jc w:val="center"/>
        <w:rPr>
          <w:szCs w:val="24"/>
        </w:rPr>
      </w:pPr>
      <w:r w:rsidRPr="009C1D64">
        <w:rPr>
          <w:noProof/>
          <w:szCs w:val="24"/>
        </w:rPr>
        <w:drawing>
          <wp:inline distT="0" distB="0" distL="0" distR="0" wp14:anchorId="7BD9F023" wp14:editId="72DE6240">
            <wp:extent cx="4636107" cy="1205966"/>
            <wp:effectExtent l="0" t="0" r="0" b="0"/>
            <wp:docPr id="94" name="Kép 94" descr="VI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I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647718" cy="1208986"/>
                    </a:xfrm>
                    <a:prstGeom prst="rect">
                      <a:avLst/>
                    </a:prstGeom>
                    <a:noFill/>
                    <a:ln>
                      <a:noFill/>
                    </a:ln>
                  </pic:spPr>
                </pic:pic>
              </a:graphicData>
            </a:graphic>
          </wp:inline>
        </w:drawing>
      </w:r>
    </w:p>
    <w:p w14:paraId="193DDDDF" w14:textId="77777777" w:rsidR="00BA3961" w:rsidRDefault="00BA3961" w:rsidP="00CC6BE5">
      <w:pPr>
        <w:pStyle w:val="Listaszerbekezds"/>
        <w:numPr>
          <w:ilvl w:val="2"/>
          <w:numId w:val="1"/>
        </w:numPr>
        <w:spacing w:line="240" w:lineRule="auto"/>
        <w:ind w:left="1077"/>
        <w:jc w:val="both"/>
        <w:outlineLvl w:val="2"/>
        <w:rPr>
          <w:szCs w:val="24"/>
        </w:rPr>
      </w:pPr>
      <w:bookmarkStart w:id="184" w:name="_Toc187164845"/>
      <w:r>
        <w:rPr>
          <w:szCs w:val="24"/>
        </w:rPr>
        <w:t>Felújítás/fejlesztés cél jelölése</w:t>
      </w:r>
      <w:bookmarkEnd w:id="184"/>
    </w:p>
    <w:p w14:paraId="75757C9D" w14:textId="6CF1682D" w:rsidR="00BA3961" w:rsidRPr="000C3089" w:rsidRDefault="00BA3961" w:rsidP="00CC6BE5">
      <w:pPr>
        <w:spacing w:line="240" w:lineRule="auto"/>
        <w:jc w:val="both"/>
        <w:rPr>
          <w:szCs w:val="24"/>
        </w:rPr>
      </w:pPr>
      <w:r w:rsidRPr="009C1D64">
        <w:rPr>
          <w:szCs w:val="24"/>
        </w:rPr>
        <w:t>É</w:t>
      </w:r>
      <w:r w:rsidR="00623481">
        <w:rPr>
          <w:szCs w:val="24"/>
        </w:rPr>
        <w:t>ves</w:t>
      </w:r>
      <w:r w:rsidRPr="009C1D64">
        <w:rPr>
          <w:szCs w:val="24"/>
        </w:rPr>
        <w:t xml:space="preserve"> vágányzári igény </w:t>
      </w:r>
      <w:r w:rsidR="00623481">
        <w:rPr>
          <w:szCs w:val="24"/>
        </w:rPr>
        <w:t xml:space="preserve">esetén megadható, hogy az </w:t>
      </w:r>
      <w:r w:rsidRPr="009C1D64">
        <w:rPr>
          <w:szCs w:val="24"/>
        </w:rPr>
        <w:t>felújítási</w:t>
      </w:r>
      <w:r w:rsidR="009465FC">
        <w:rPr>
          <w:szCs w:val="24"/>
        </w:rPr>
        <w:t>,</w:t>
      </w:r>
      <w:r w:rsidRPr="009C1D64">
        <w:rPr>
          <w:szCs w:val="24"/>
        </w:rPr>
        <w:t xml:space="preserve"> illetve fejlesztési célú-e. A jelölési lehetőség csak az Éves vágányzári igények esetén lehetséges. Megadása opcionális.</w:t>
      </w:r>
    </w:p>
    <w:p w14:paraId="373A939D" w14:textId="77777777" w:rsidR="00BA3961" w:rsidRPr="00B63D37" w:rsidRDefault="00BA3961" w:rsidP="00CC6BE5">
      <w:pPr>
        <w:pStyle w:val="Listaszerbekezds"/>
        <w:numPr>
          <w:ilvl w:val="2"/>
          <w:numId w:val="1"/>
        </w:numPr>
        <w:spacing w:line="240" w:lineRule="auto"/>
        <w:ind w:left="1077"/>
        <w:jc w:val="both"/>
        <w:outlineLvl w:val="2"/>
        <w:rPr>
          <w:szCs w:val="24"/>
        </w:rPr>
      </w:pPr>
      <w:bookmarkStart w:id="185" w:name="_Toc187164846"/>
      <w:r>
        <w:rPr>
          <w:szCs w:val="24"/>
        </w:rPr>
        <w:t>Vonali kizárás rögzítése</w:t>
      </w:r>
      <w:bookmarkEnd w:id="185"/>
    </w:p>
    <w:p w14:paraId="5D3DBC2F" w14:textId="77777777" w:rsidR="00BA3961" w:rsidRPr="0036532D" w:rsidRDefault="00BA3961" w:rsidP="00CC6BE5">
      <w:pPr>
        <w:spacing w:line="240" w:lineRule="auto"/>
        <w:jc w:val="both"/>
        <w:rPr>
          <w:szCs w:val="24"/>
        </w:rPr>
      </w:pPr>
      <w:r w:rsidRPr="0036532D">
        <w:rPr>
          <w:szCs w:val="24"/>
        </w:rPr>
        <w:t xml:space="preserve">A pályahálózat-működtetők kizárólag a saját hálózatukra jogosultak vágányzári igényt benyújtani, a szomszédos pályahálózatra csak az első forgalomszabályozási pontig. A vágányzári igény nem napokra, hanem kizárólag időszakra adható meg, dátum </w:t>
      </w:r>
      <w:proofErr w:type="spellStart"/>
      <w:proofErr w:type="gramStart"/>
      <w:r w:rsidRPr="0036532D">
        <w:rPr>
          <w:szCs w:val="24"/>
        </w:rPr>
        <w:t>óra:perc</w:t>
      </w:r>
      <w:proofErr w:type="gramEnd"/>
      <w:r w:rsidRPr="0036532D">
        <w:rPr>
          <w:szCs w:val="24"/>
        </w:rPr>
        <w:t>-től</w:t>
      </w:r>
      <w:proofErr w:type="spellEnd"/>
      <w:r w:rsidRPr="0036532D">
        <w:rPr>
          <w:szCs w:val="24"/>
        </w:rPr>
        <w:t xml:space="preserve"> dátum </w:t>
      </w:r>
      <w:proofErr w:type="spellStart"/>
      <w:r w:rsidRPr="0036532D">
        <w:rPr>
          <w:szCs w:val="24"/>
        </w:rPr>
        <w:t>óra:perc-ig</w:t>
      </w:r>
      <w:proofErr w:type="spellEnd"/>
      <w:r w:rsidRPr="0036532D">
        <w:rPr>
          <w:szCs w:val="24"/>
        </w:rPr>
        <w:t>. Abban az esetben, ha a vágányzári igény 24 óránál kisebb időszakra vonatkozik, felhasználói kezdeményezésre ismétlődéssel is létrehozható több vágányzári igény, ha a paraméterek azonosak, és ebben az esetben a napok kijelölésénél a korlátozás kezdő időpontja szerinti nap számít az igénybevételi napnak, amihez több ellenőrzés is kapcsolódik (</w:t>
      </w:r>
      <w:proofErr w:type="spellStart"/>
      <w:r w:rsidRPr="0036532D">
        <w:rPr>
          <w:szCs w:val="24"/>
        </w:rPr>
        <w:t>pl</w:t>
      </w:r>
      <w:proofErr w:type="spellEnd"/>
      <w:r w:rsidRPr="0036532D">
        <w:rPr>
          <w:szCs w:val="24"/>
        </w:rPr>
        <w:t>: igénytípus meghatározás meghatározott esetekben).</w:t>
      </w:r>
    </w:p>
    <w:p w14:paraId="24694239" w14:textId="77777777" w:rsidR="00BA3961" w:rsidRPr="0036532D" w:rsidRDefault="00BA3961" w:rsidP="00CC6BE5">
      <w:pPr>
        <w:spacing w:line="240" w:lineRule="auto"/>
        <w:jc w:val="both"/>
        <w:rPr>
          <w:szCs w:val="24"/>
        </w:rPr>
      </w:pPr>
      <w:r w:rsidRPr="0036532D">
        <w:rPr>
          <w:szCs w:val="24"/>
        </w:rPr>
        <w:t>A vágányzári igényben csak olyan forgalom szabályozó pontok közötti szakaszokat lehet kizárni, amelyek folytonosak. Egy vágányzári igényen belül több szakasz is kizárható, ha azok egymásra kihatással vannak és folytonosak. Állomási kizárás és szakaszra vonatkozó kizárás csak akkor vehető fel egy vágányzári igényben, ha azok egymásra hatással vannak, vagy egymásból következnek. Ha csak állomási kizárást tartalmaz egy vágányzári igény, csak egy állomási kizárását lehet egy igényben felvenni.</w:t>
      </w:r>
    </w:p>
    <w:p w14:paraId="751E54CD" w14:textId="77777777" w:rsidR="00BA3961" w:rsidRDefault="00BA3961" w:rsidP="00CC6BE5">
      <w:pPr>
        <w:spacing w:line="240" w:lineRule="auto"/>
        <w:jc w:val="center"/>
        <w:rPr>
          <w:szCs w:val="24"/>
        </w:rPr>
      </w:pPr>
      <w:r w:rsidRPr="0036532D">
        <w:rPr>
          <w:noProof/>
          <w:szCs w:val="24"/>
        </w:rPr>
        <w:drawing>
          <wp:inline distT="0" distB="0" distL="0" distR="0" wp14:anchorId="586C350C" wp14:editId="4A3BFAAE">
            <wp:extent cx="2855099" cy="2295525"/>
            <wp:effectExtent l="0" t="0" r="2540" b="0"/>
            <wp:docPr id="89" name="Kép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57969" cy="2297833"/>
                    </a:xfrm>
                    <a:prstGeom prst="rect">
                      <a:avLst/>
                    </a:prstGeom>
                    <a:noFill/>
                    <a:ln>
                      <a:noFill/>
                    </a:ln>
                  </pic:spPr>
                </pic:pic>
              </a:graphicData>
            </a:graphic>
          </wp:inline>
        </w:drawing>
      </w:r>
    </w:p>
    <w:p w14:paraId="27A84358" w14:textId="77777777" w:rsidR="00BA3961" w:rsidRDefault="00BA3961" w:rsidP="00CC6BE5">
      <w:pPr>
        <w:spacing w:line="240" w:lineRule="auto"/>
        <w:jc w:val="both"/>
        <w:rPr>
          <w:szCs w:val="24"/>
        </w:rPr>
      </w:pPr>
      <w:r w:rsidRPr="0036532D">
        <w:rPr>
          <w:szCs w:val="24"/>
        </w:rPr>
        <w:t xml:space="preserve">Vonali kizárás megadása esetén </w:t>
      </w:r>
      <w:r w:rsidRPr="00841877">
        <w:rPr>
          <w:szCs w:val="24"/>
        </w:rPr>
        <w:t>először az adott vonal kezdőpontjához közelebb eső szolgálati helyet/forgalom szabályzó pontot kell kiválasztani, majd a program automatikusan felkínálja a szóba jöhető állomásközöket</w:t>
      </w:r>
      <w:r w:rsidRPr="0036532D">
        <w:rPr>
          <w:szCs w:val="24"/>
        </w:rPr>
        <w:t xml:space="preserve"> </w:t>
      </w:r>
      <w:r>
        <w:rPr>
          <w:szCs w:val="24"/>
        </w:rPr>
        <w:t>E</w:t>
      </w:r>
      <w:r w:rsidRPr="0036532D">
        <w:rPr>
          <w:szCs w:val="24"/>
        </w:rPr>
        <w:t xml:space="preserve">gy forgalomszabályozó ponthoz, mindig csak egy, a következő forgalomszabályozó pontig terjedő szakasz adható meg. </w:t>
      </w:r>
    </w:p>
    <w:p w14:paraId="7D2C5F02" w14:textId="77777777" w:rsidR="00BA3961" w:rsidRDefault="00BA3961" w:rsidP="00CC6BE5">
      <w:pPr>
        <w:spacing w:line="240" w:lineRule="auto"/>
        <w:jc w:val="both"/>
        <w:rPr>
          <w:szCs w:val="24"/>
        </w:rPr>
      </w:pPr>
      <w:r w:rsidRPr="00841877">
        <w:rPr>
          <w:noProof/>
          <w:szCs w:val="24"/>
        </w:rPr>
        <w:drawing>
          <wp:inline distT="0" distB="0" distL="0" distR="0" wp14:anchorId="7A0CBF92" wp14:editId="561E467D">
            <wp:extent cx="5760720" cy="466600"/>
            <wp:effectExtent l="0" t="0" r="0" b="0"/>
            <wp:docPr id="90" name="Kép 90" descr="VI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I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60720" cy="466600"/>
                    </a:xfrm>
                    <a:prstGeom prst="rect">
                      <a:avLst/>
                    </a:prstGeom>
                    <a:noFill/>
                    <a:ln>
                      <a:noFill/>
                    </a:ln>
                  </pic:spPr>
                </pic:pic>
              </a:graphicData>
            </a:graphic>
          </wp:inline>
        </w:drawing>
      </w:r>
    </w:p>
    <w:p w14:paraId="2A45B9FA" w14:textId="77777777" w:rsidR="00BA3961" w:rsidRPr="00841877" w:rsidRDefault="00BA3961" w:rsidP="00CC6BE5">
      <w:pPr>
        <w:spacing w:line="240" w:lineRule="auto"/>
        <w:jc w:val="both"/>
        <w:rPr>
          <w:szCs w:val="24"/>
        </w:rPr>
      </w:pPr>
      <w:r w:rsidRPr="00841877">
        <w:rPr>
          <w:szCs w:val="24"/>
        </w:rPr>
        <w:t>A vonali kizárásnál megadandó, megadható adatok:</w:t>
      </w:r>
    </w:p>
    <w:p w14:paraId="4FFC752D" w14:textId="77777777" w:rsidR="00BA3961" w:rsidRPr="00841877" w:rsidRDefault="00BA3961" w:rsidP="00CC6BE5">
      <w:pPr>
        <w:pStyle w:val="Listaszerbekezds"/>
        <w:numPr>
          <w:ilvl w:val="0"/>
          <w:numId w:val="2"/>
        </w:numPr>
        <w:spacing w:after="0" w:line="240" w:lineRule="auto"/>
        <w:jc w:val="both"/>
        <w:rPr>
          <w:szCs w:val="24"/>
        </w:rPr>
      </w:pPr>
      <w:r w:rsidRPr="00841877">
        <w:rPr>
          <w:szCs w:val="24"/>
        </w:rPr>
        <w:t>állomásköz kezdő szolgálati helye,</w:t>
      </w:r>
    </w:p>
    <w:p w14:paraId="23281285" w14:textId="77777777" w:rsidR="00BA3961" w:rsidRPr="00841877" w:rsidRDefault="00BA3961" w:rsidP="00CC6BE5">
      <w:pPr>
        <w:pStyle w:val="Listaszerbekezds"/>
        <w:numPr>
          <w:ilvl w:val="0"/>
          <w:numId w:val="2"/>
        </w:numPr>
        <w:spacing w:after="0" w:line="240" w:lineRule="auto"/>
        <w:jc w:val="both"/>
        <w:rPr>
          <w:szCs w:val="24"/>
        </w:rPr>
      </w:pPr>
      <w:r w:rsidRPr="00841877">
        <w:rPr>
          <w:szCs w:val="24"/>
        </w:rPr>
        <w:t>állomásköz vég szolgálati helye,</w:t>
      </w:r>
    </w:p>
    <w:p w14:paraId="535B439E" w14:textId="77777777" w:rsidR="00BA3961" w:rsidRPr="00841877" w:rsidRDefault="00BA3961" w:rsidP="00CC6BE5">
      <w:pPr>
        <w:pStyle w:val="Listaszerbekezds"/>
        <w:numPr>
          <w:ilvl w:val="0"/>
          <w:numId w:val="2"/>
        </w:numPr>
        <w:spacing w:after="0" w:line="240" w:lineRule="auto"/>
        <w:jc w:val="both"/>
        <w:rPr>
          <w:szCs w:val="24"/>
        </w:rPr>
      </w:pPr>
      <w:r w:rsidRPr="00841877">
        <w:rPr>
          <w:szCs w:val="24"/>
        </w:rPr>
        <w:t>kizárt vonali vágány,</w:t>
      </w:r>
    </w:p>
    <w:p w14:paraId="6F3DF34A" w14:textId="77777777" w:rsidR="00BA3961" w:rsidRPr="00841877" w:rsidRDefault="00BA3961" w:rsidP="00CC6BE5">
      <w:pPr>
        <w:pStyle w:val="Listaszerbekezds"/>
        <w:numPr>
          <w:ilvl w:val="0"/>
          <w:numId w:val="2"/>
        </w:numPr>
        <w:spacing w:after="0" w:line="240" w:lineRule="auto"/>
        <w:jc w:val="both"/>
        <w:rPr>
          <w:szCs w:val="24"/>
        </w:rPr>
      </w:pPr>
      <w:r w:rsidRPr="00841877">
        <w:rPr>
          <w:szCs w:val="24"/>
        </w:rPr>
        <w:t>pályakizárás,</w:t>
      </w:r>
    </w:p>
    <w:p w14:paraId="36AB577E" w14:textId="77777777" w:rsidR="00BA3961" w:rsidRPr="00841877" w:rsidRDefault="00BA3961" w:rsidP="00CC6BE5">
      <w:pPr>
        <w:pStyle w:val="Listaszerbekezds"/>
        <w:numPr>
          <w:ilvl w:val="0"/>
          <w:numId w:val="2"/>
        </w:numPr>
        <w:spacing w:after="0" w:line="240" w:lineRule="auto"/>
        <w:jc w:val="both"/>
        <w:rPr>
          <w:szCs w:val="24"/>
        </w:rPr>
      </w:pPr>
      <w:r w:rsidRPr="00841877">
        <w:rPr>
          <w:szCs w:val="24"/>
        </w:rPr>
        <w:t>lassúmenet mértéke,</w:t>
      </w:r>
    </w:p>
    <w:p w14:paraId="66484F1E" w14:textId="77777777" w:rsidR="00BA3961" w:rsidRPr="00841877" w:rsidRDefault="00BA3961" w:rsidP="00CC6BE5">
      <w:pPr>
        <w:pStyle w:val="Listaszerbekezds"/>
        <w:numPr>
          <w:ilvl w:val="0"/>
          <w:numId w:val="2"/>
        </w:numPr>
        <w:spacing w:after="0" w:line="240" w:lineRule="auto"/>
        <w:jc w:val="both"/>
        <w:rPr>
          <w:szCs w:val="24"/>
        </w:rPr>
      </w:pPr>
      <w:r w:rsidRPr="00841877">
        <w:rPr>
          <w:szCs w:val="24"/>
        </w:rPr>
        <w:t>lassúmenet kezdete,</w:t>
      </w:r>
    </w:p>
    <w:p w14:paraId="7F1023A3" w14:textId="77777777" w:rsidR="00BA3961" w:rsidRPr="00841877" w:rsidRDefault="00BA3961" w:rsidP="00CC6BE5">
      <w:pPr>
        <w:pStyle w:val="Listaszerbekezds"/>
        <w:numPr>
          <w:ilvl w:val="0"/>
          <w:numId w:val="2"/>
        </w:numPr>
        <w:spacing w:after="0" w:line="240" w:lineRule="auto"/>
        <w:jc w:val="both"/>
        <w:rPr>
          <w:szCs w:val="24"/>
        </w:rPr>
      </w:pPr>
      <w:r w:rsidRPr="00841877">
        <w:rPr>
          <w:szCs w:val="24"/>
        </w:rPr>
        <w:t>lassúmenet vége,</w:t>
      </w:r>
    </w:p>
    <w:p w14:paraId="29341A14" w14:textId="77777777" w:rsidR="00BA3961" w:rsidRPr="00841877" w:rsidRDefault="00BA3961" w:rsidP="00CC6BE5">
      <w:pPr>
        <w:pStyle w:val="Listaszerbekezds"/>
        <w:numPr>
          <w:ilvl w:val="0"/>
          <w:numId w:val="2"/>
        </w:numPr>
        <w:spacing w:after="0" w:line="240" w:lineRule="auto"/>
        <w:jc w:val="both"/>
        <w:rPr>
          <w:szCs w:val="24"/>
        </w:rPr>
      </w:pPr>
      <w:r w:rsidRPr="00841877">
        <w:rPr>
          <w:szCs w:val="24"/>
        </w:rPr>
        <w:t>vonali biztosító berendezés,</w:t>
      </w:r>
    </w:p>
    <w:p w14:paraId="4ED94077" w14:textId="77777777" w:rsidR="00BA3961" w:rsidRPr="002911F4" w:rsidRDefault="00BA3961" w:rsidP="00CC6BE5">
      <w:pPr>
        <w:pStyle w:val="Listaszerbekezds"/>
        <w:numPr>
          <w:ilvl w:val="0"/>
          <w:numId w:val="2"/>
        </w:numPr>
        <w:spacing w:after="0" w:line="240" w:lineRule="auto"/>
        <w:jc w:val="both"/>
        <w:rPr>
          <w:rFonts w:ascii="Trebuchet MS" w:hAnsi="Trebuchet MS"/>
        </w:rPr>
      </w:pPr>
      <w:r w:rsidRPr="002911F4">
        <w:rPr>
          <w:szCs w:val="24"/>
        </w:rPr>
        <w:t>felsővezeték kizárás.</w:t>
      </w:r>
    </w:p>
    <w:p w14:paraId="7F8AEED7" w14:textId="7B8EF323" w:rsidR="00BA3961" w:rsidRPr="003A235B" w:rsidRDefault="00DE7D75" w:rsidP="00CC6BE5">
      <w:pPr>
        <w:spacing w:line="240" w:lineRule="auto"/>
        <w:jc w:val="center"/>
        <w:rPr>
          <w:rFonts w:ascii="Trebuchet MS" w:hAnsi="Trebuchet MS"/>
        </w:rPr>
      </w:pPr>
      <w:r>
        <w:rPr>
          <w:noProof/>
        </w:rPr>
        <w:drawing>
          <wp:inline distT="0" distB="0" distL="0" distR="0" wp14:anchorId="70254FE2" wp14:editId="7AEA65BC">
            <wp:extent cx="5760720" cy="1759585"/>
            <wp:effectExtent l="0" t="0" r="0" b="0"/>
            <wp:docPr id="176" name="Kép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60720" cy="1759585"/>
                    </a:xfrm>
                    <a:prstGeom prst="rect">
                      <a:avLst/>
                    </a:prstGeom>
                  </pic:spPr>
                </pic:pic>
              </a:graphicData>
            </a:graphic>
          </wp:inline>
        </w:drawing>
      </w:r>
    </w:p>
    <w:p w14:paraId="0FF9B79A" w14:textId="77777777" w:rsidR="00BA3961" w:rsidRDefault="00BA3961" w:rsidP="00CC6BE5">
      <w:pPr>
        <w:spacing w:line="240" w:lineRule="auto"/>
        <w:jc w:val="both"/>
        <w:rPr>
          <w:szCs w:val="24"/>
        </w:rPr>
      </w:pPr>
      <w:r w:rsidRPr="00841877">
        <w:rPr>
          <w:szCs w:val="24"/>
        </w:rPr>
        <w:t xml:space="preserve">Több szakasz megadása esetén a szakaszokat folytonosan, a </w:t>
      </w:r>
      <w:r>
        <w:rPr>
          <w:szCs w:val="24"/>
        </w:rPr>
        <w:t>„</w:t>
      </w:r>
      <w:r w:rsidRPr="00841877">
        <w:rPr>
          <w:szCs w:val="24"/>
        </w:rPr>
        <w:t>hozzáad</w:t>
      </w:r>
      <w:r>
        <w:rPr>
          <w:szCs w:val="24"/>
        </w:rPr>
        <w:t>”</w:t>
      </w:r>
      <w:r w:rsidRPr="00841877">
        <w:rPr>
          <w:szCs w:val="24"/>
        </w:rPr>
        <w:t xml:space="preserve"> gombbal lehet a lista végéhez rögzíteni.</w:t>
      </w:r>
      <w:r w:rsidRPr="0036532D">
        <w:rPr>
          <w:szCs w:val="24"/>
        </w:rPr>
        <w:t xml:space="preserve"> Szükség esetén, ez után történhet a következő szakasz, vagy ugyan az a szakasz másik vágányára vonatkozó adatainak bevitele</w:t>
      </w:r>
      <w:r>
        <w:rPr>
          <w:szCs w:val="24"/>
        </w:rPr>
        <w:t xml:space="preserve"> (másolással)</w:t>
      </w:r>
      <w:r w:rsidRPr="0036532D">
        <w:rPr>
          <w:szCs w:val="24"/>
        </w:rPr>
        <w:t xml:space="preserve">. Így a rendszer alkalmas egy vágányzári igényen belül több forgalomszabályozó pont közötti szakasz kizárására. </w:t>
      </w:r>
    </w:p>
    <w:p w14:paraId="7A054E68" w14:textId="77777777" w:rsidR="00BA3961" w:rsidRPr="00841877" w:rsidRDefault="00BA3961" w:rsidP="00CC6BE5">
      <w:pPr>
        <w:spacing w:line="240" w:lineRule="auto"/>
        <w:jc w:val="both"/>
        <w:rPr>
          <w:szCs w:val="24"/>
        </w:rPr>
      </w:pPr>
      <w:r w:rsidRPr="00841877">
        <w:rPr>
          <w:szCs w:val="24"/>
        </w:rPr>
        <w:t xml:space="preserve">Az Időjárási ok korlátozás megadása nem az elemi szakaszok (forgalomszabályzó pontok közötti szakaszok) összekapcsolásával jön létre, hanem egy a vonal kiválasztásával történik, amelyen belül </w:t>
      </w:r>
      <w:r>
        <w:rPr>
          <w:szCs w:val="24"/>
        </w:rPr>
        <w:t xml:space="preserve">kell megadni az </w:t>
      </w:r>
      <w:r w:rsidRPr="00841877">
        <w:rPr>
          <w:szCs w:val="24"/>
        </w:rPr>
        <w:t>a</w:t>
      </w:r>
      <w:r>
        <w:rPr>
          <w:szCs w:val="24"/>
        </w:rPr>
        <w:t>dott vasútvonal azon szakaszát, amelyet érint a korlátozás</w:t>
      </w:r>
      <w:r w:rsidRPr="00841877">
        <w:rPr>
          <w:szCs w:val="24"/>
        </w:rPr>
        <w:t xml:space="preserve"> (ami lehet hosszabb is, azaz nem két szomszédos szolgálati hely). Az Időjárási ok korlátozás nem vonatkozhat kizárólag állomási korlátozásra.</w:t>
      </w:r>
    </w:p>
    <w:p w14:paraId="389DE637" w14:textId="77777777" w:rsidR="00BA3961" w:rsidRPr="000C3089" w:rsidRDefault="00BA3961" w:rsidP="00CC6BE5">
      <w:pPr>
        <w:pStyle w:val="Listaszerbekezds"/>
        <w:numPr>
          <w:ilvl w:val="2"/>
          <w:numId w:val="1"/>
        </w:numPr>
        <w:spacing w:line="240" w:lineRule="auto"/>
        <w:ind w:left="1077"/>
        <w:jc w:val="both"/>
        <w:outlineLvl w:val="2"/>
        <w:rPr>
          <w:szCs w:val="24"/>
        </w:rPr>
      </w:pPr>
      <w:bookmarkStart w:id="186" w:name="_Toc187164847"/>
      <w:r w:rsidRPr="000C3089">
        <w:rPr>
          <w:szCs w:val="24"/>
        </w:rPr>
        <w:t>Állomási kizárás rögzítése</w:t>
      </w:r>
      <w:bookmarkEnd w:id="186"/>
    </w:p>
    <w:p w14:paraId="1C959E54" w14:textId="77777777" w:rsidR="00BA3961" w:rsidRPr="00A97B73" w:rsidRDefault="00BA3961" w:rsidP="00CC6BE5">
      <w:pPr>
        <w:spacing w:line="240" w:lineRule="auto"/>
        <w:jc w:val="both"/>
        <w:rPr>
          <w:szCs w:val="24"/>
        </w:rPr>
      </w:pPr>
      <w:r w:rsidRPr="00A97B73">
        <w:rPr>
          <w:szCs w:val="24"/>
        </w:rPr>
        <w:t>Az állomási kizárásnál teljes állomás vagy az állomáson belüli vágány, váltó vagy egyéb infrastruktúra elem is kizárható. Az állomási vágányzár esetén megadandó, illetve megadható adatok az alábbiak:</w:t>
      </w:r>
    </w:p>
    <w:p w14:paraId="32E7C7E5" w14:textId="77777777" w:rsidR="00BA3961" w:rsidRPr="00A97B73" w:rsidRDefault="00BA3961" w:rsidP="00CC6BE5">
      <w:pPr>
        <w:pStyle w:val="Listaszerbekezds"/>
        <w:numPr>
          <w:ilvl w:val="0"/>
          <w:numId w:val="2"/>
        </w:numPr>
        <w:spacing w:after="0" w:line="240" w:lineRule="auto"/>
        <w:jc w:val="both"/>
        <w:rPr>
          <w:szCs w:val="24"/>
        </w:rPr>
      </w:pPr>
      <w:r w:rsidRPr="00A97B73">
        <w:rPr>
          <w:szCs w:val="24"/>
        </w:rPr>
        <w:t>szolgálati hely,</w:t>
      </w:r>
    </w:p>
    <w:p w14:paraId="00EC6BB2" w14:textId="77777777" w:rsidR="00BA3961" w:rsidRPr="00A97B73" w:rsidRDefault="00BA3961" w:rsidP="00CC6BE5">
      <w:pPr>
        <w:pStyle w:val="Listaszerbekezds"/>
        <w:numPr>
          <w:ilvl w:val="0"/>
          <w:numId w:val="2"/>
        </w:numPr>
        <w:spacing w:after="0" w:line="240" w:lineRule="auto"/>
        <w:jc w:val="both"/>
        <w:rPr>
          <w:szCs w:val="24"/>
        </w:rPr>
      </w:pPr>
      <w:r w:rsidRPr="00A97B73">
        <w:rPr>
          <w:szCs w:val="24"/>
        </w:rPr>
        <w:t>érintett objektumok,</w:t>
      </w:r>
    </w:p>
    <w:p w14:paraId="08EC346E" w14:textId="77777777" w:rsidR="00BA3961" w:rsidRPr="00A97B73" w:rsidRDefault="00BA3961" w:rsidP="00CC6BE5">
      <w:pPr>
        <w:pStyle w:val="Listaszerbekezds"/>
        <w:numPr>
          <w:ilvl w:val="0"/>
          <w:numId w:val="2"/>
        </w:numPr>
        <w:spacing w:after="0" w:line="240" w:lineRule="auto"/>
        <w:jc w:val="both"/>
        <w:rPr>
          <w:szCs w:val="24"/>
        </w:rPr>
      </w:pPr>
      <w:r w:rsidRPr="00A97B73">
        <w:rPr>
          <w:szCs w:val="24"/>
        </w:rPr>
        <w:t>kizárandó objektumok nevei,</w:t>
      </w:r>
    </w:p>
    <w:p w14:paraId="68A40C3E" w14:textId="77777777" w:rsidR="00BA3961" w:rsidRPr="00A97B73" w:rsidRDefault="00BA3961" w:rsidP="00CC6BE5">
      <w:pPr>
        <w:pStyle w:val="Listaszerbekezds"/>
        <w:numPr>
          <w:ilvl w:val="0"/>
          <w:numId w:val="2"/>
        </w:numPr>
        <w:spacing w:after="0" w:line="240" w:lineRule="auto"/>
        <w:jc w:val="both"/>
        <w:rPr>
          <w:szCs w:val="24"/>
        </w:rPr>
      </w:pPr>
      <w:r w:rsidRPr="00A97B73">
        <w:rPr>
          <w:szCs w:val="24"/>
        </w:rPr>
        <w:t>dízel kitoló szükséges,</w:t>
      </w:r>
    </w:p>
    <w:p w14:paraId="78769946" w14:textId="77777777" w:rsidR="00BA3961" w:rsidRPr="00A97B73" w:rsidRDefault="00BA3961" w:rsidP="00CC6BE5">
      <w:pPr>
        <w:pStyle w:val="Listaszerbekezds"/>
        <w:numPr>
          <w:ilvl w:val="0"/>
          <w:numId w:val="2"/>
        </w:numPr>
        <w:spacing w:after="0" w:line="240" w:lineRule="auto"/>
        <w:jc w:val="both"/>
        <w:rPr>
          <w:szCs w:val="24"/>
        </w:rPr>
      </w:pPr>
      <w:r w:rsidRPr="00A97B73">
        <w:rPr>
          <w:szCs w:val="24"/>
        </w:rPr>
        <w:t>állomási biztosító berendezés kikapcsolás szükséges.</w:t>
      </w:r>
    </w:p>
    <w:p w14:paraId="387A179B" w14:textId="246B0D03" w:rsidR="00BA3961" w:rsidRPr="00A97B73" w:rsidRDefault="00DE7D75" w:rsidP="00CC6BE5">
      <w:pPr>
        <w:spacing w:line="240" w:lineRule="auto"/>
        <w:jc w:val="center"/>
        <w:rPr>
          <w:szCs w:val="24"/>
        </w:rPr>
      </w:pPr>
      <w:r>
        <w:rPr>
          <w:noProof/>
        </w:rPr>
        <w:drawing>
          <wp:inline distT="0" distB="0" distL="0" distR="0" wp14:anchorId="20D4002F" wp14:editId="11F52121">
            <wp:extent cx="4464366" cy="1231243"/>
            <wp:effectExtent l="0" t="0" r="0" b="7620"/>
            <wp:docPr id="177" name="Kép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491752" cy="1238796"/>
                    </a:xfrm>
                    <a:prstGeom prst="rect">
                      <a:avLst/>
                    </a:prstGeom>
                  </pic:spPr>
                </pic:pic>
              </a:graphicData>
            </a:graphic>
          </wp:inline>
        </w:drawing>
      </w:r>
    </w:p>
    <w:p w14:paraId="3EE85BF7" w14:textId="77777777" w:rsidR="00BA3961" w:rsidRPr="004A100A" w:rsidRDefault="00BA3961" w:rsidP="00CC6BE5">
      <w:pPr>
        <w:pStyle w:val="Listaszerbekezds"/>
        <w:numPr>
          <w:ilvl w:val="2"/>
          <w:numId w:val="1"/>
        </w:numPr>
        <w:spacing w:line="240" w:lineRule="auto"/>
        <w:ind w:left="1077"/>
        <w:jc w:val="both"/>
        <w:outlineLvl w:val="2"/>
        <w:rPr>
          <w:szCs w:val="24"/>
        </w:rPr>
      </w:pPr>
      <w:bookmarkStart w:id="187" w:name="_Toc187164848"/>
      <w:r w:rsidRPr="004A100A">
        <w:rPr>
          <w:szCs w:val="24"/>
        </w:rPr>
        <w:t>Közlekedési terv számának megadása</w:t>
      </w:r>
      <w:bookmarkEnd w:id="187"/>
    </w:p>
    <w:p w14:paraId="731CF795" w14:textId="77777777" w:rsidR="00BA3961" w:rsidRPr="004A100A" w:rsidRDefault="00BA3961" w:rsidP="00CC6BE5">
      <w:pPr>
        <w:spacing w:line="240" w:lineRule="auto"/>
        <w:jc w:val="both"/>
        <w:rPr>
          <w:szCs w:val="24"/>
        </w:rPr>
      </w:pPr>
      <w:r w:rsidRPr="004A100A">
        <w:rPr>
          <w:szCs w:val="24"/>
        </w:rPr>
        <w:t>A közlekedési terv számának megadása a vágányzárhoz tartozó közlekedési tervek rögzítésére szolgál.</w:t>
      </w:r>
      <w:r>
        <w:rPr>
          <w:szCs w:val="24"/>
        </w:rPr>
        <w:t xml:space="preserve"> </w:t>
      </w:r>
      <w:r w:rsidRPr="004A100A">
        <w:rPr>
          <w:szCs w:val="24"/>
        </w:rPr>
        <w:t>Ezen panelen van lehetőség megadni az adott vágányzárhoz tartozó technológia(k) iktatószám(</w:t>
      </w:r>
      <w:proofErr w:type="spellStart"/>
      <w:r w:rsidRPr="004A100A">
        <w:rPr>
          <w:szCs w:val="24"/>
        </w:rPr>
        <w:t>ait</w:t>
      </w:r>
      <w:proofErr w:type="spellEnd"/>
      <w:r w:rsidRPr="004A100A">
        <w:rPr>
          <w:szCs w:val="24"/>
        </w:rPr>
        <w:t>)/nyilvántartási száma(</w:t>
      </w:r>
      <w:proofErr w:type="spellStart"/>
      <w:r w:rsidRPr="004A100A">
        <w:rPr>
          <w:szCs w:val="24"/>
        </w:rPr>
        <w:t>ait</w:t>
      </w:r>
      <w:proofErr w:type="spellEnd"/>
      <w:r w:rsidRPr="004A100A">
        <w:rPr>
          <w:szCs w:val="24"/>
        </w:rPr>
        <w:t xml:space="preserve">). </w:t>
      </w:r>
      <w:r>
        <w:rPr>
          <w:szCs w:val="24"/>
        </w:rPr>
        <w:t>A szabad szöveges mezőbe történő beírás ut</w:t>
      </w:r>
      <w:r w:rsidR="0021381D">
        <w:rPr>
          <w:szCs w:val="24"/>
        </w:rPr>
        <w:t>á</w:t>
      </w:r>
      <w:r>
        <w:rPr>
          <w:szCs w:val="24"/>
        </w:rPr>
        <w:t>n a hozzáad ikonra kattintással tárolja a rendszer az azonosító számot. Több is tárolható.</w:t>
      </w:r>
    </w:p>
    <w:p w14:paraId="3952FBB3" w14:textId="77777777" w:rsidR="00BA3961" w:rsidRDefault="00BA3961" w:rsidP="00CC6BE5">
      <w:pPr>
        <w:pStyle w:val="Listaszerbekezds"/>
        <w:spacing w:after="0" w:line="240" w:lineRule="auto"/>
        <w:ind w:left="142"/>
        <w:rPr>
          <w:rFonts w:ascii="Verdana" w:hAnsi="Verdana" w:cs="Estrangelo Edessa"/>
        </w:rPr>
      </w:pPr>
      <w:r>
        <w:rPr>
          <w:noProof/>
        </w:rPr>
        <w:drawing>
          <wp:inline distT="0" distB="0" distL="0" distR="0" wp14:anchorId="743F58F6" wp14:editId="3D44D9D7">
            <wp:extent cx="5760720" cy="710565"/>
            <wp:effectExtent l="0" t="0" r="0" b="0"/>
            <wp:docPr id="97" name="Kép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60720" cy="710565"/>
                    </a:xfrm>
                    <a:prstGeom prst="rect">
                      <a:avLst/>
                    </a:prstGeom>
                  </pic:spPr>
                </pic:pic>
              </a:graphicData>
            </a:graphic>
          </wp:inline>
        </w:drawing>
      </w:r>
    </w:p>
    <w:p w14:paraId="67BAD820" w14:textId="77777777" w:rsidR="00BA3961" w:rsidRPr="009C1D64" w:rsidRDefault="00BA3961" w:rsidP="00CC6BE5">
      <w:pPr>
        <w:pStyle w:val="Listaszerbekezds"/>
        <w:numPr>
          <w:ilvl w:val="2"/>
          <w:numId w:val="1"/>
        </w:numPr>
        <w:spacing w:line="240" w:lineRule="auto"/>
        <w:ind w:left="1077"/>
        <w:jc w:val="both"/>
        <w:outlineLvl w:val="2"/>
        <w:rPr>
          <w:szCs w:val="24"/>
        </w:rPr>
      </w:pPr>
      <w:bookmarkStart w:id="188" w:name="_Toc187164849"/>
      <w:r w:rsidRPr="009C1D64">
        <w:rPr>
          <w:szCs w:val="24"/>
        </w:rPr>
        <w:t>Dokumentum feltöltése</w:t>
      </w:r>
      <w:bookmarkEnd w:id="188"/>
    </w:p>
    <w:p w14:paraId="06024508" w14:textId="77777777" w:rsidR="00BB1A7F" w:rsidRDefault="00623481" w:rsidP="00CC6BE5">
      <w:pPr>
        <w:spacing w:line="240" w:lineRule="auto"/>
        <w:jc w:val="both"/>
        <w:rPr>
          <w:szCs w:val="24"/>
        </w:rPr>
      </w:pPr>
      <w:r>
        <w:rPr>
          <w:szCs w:val="24"/>
        </w:rPr>
        <w:t xml:space="preserve">Dokumentum feltöltésére már rögzített igény esetén van lehetőség a „Vizsgálat” státuszba kerüléséig. </w:t>
      </w:r>
      <w:r w:rsidR="00BA3961" w:rsidRPr="00856B25">
        <w:rPr>
          <w:szCs w:val="24"/>
        </w:rPr>
        <w:t>A</w:t>
      </w:r>
      <w:r>
        <w:rPr>
          <w:szCs w:val="24"/>
        </w:rPr>
        <w:t xml:space="preserve"> dokumentum feltöltésének első lépése </w:t>
      </w:r>
      <w:r w:rsidR="00BB1A7F">
        <w:rPr>
          <w:szCs w:val="24"/>
        </w:rPr>
        <w:t>a dokumentum azonosító</w:t>
      </w:r>
      <w:r w:rsidR="00BA3961" w:rsidRPr="00856B25">
        <w:rPr>
          <w:szCs w:val="24"/>
        </w:rPr>
        <w:t xml:space="preserve"> számá</w:t>
      </w:r>
      <w:r>
        <w:rPr>
          <w:szCs w:val="24"/>
        </w:rPr>
        <w:t xml:space="preserve">nak megadása. Ezt az igény rögzítésekor is </w:t>
      </w:r>
      <w:r w:rsidR="00BB1A7F">
        <w:rPr>
          <w:szCs w:val="24"/>
        </w:rPr>
        <w:t xml:space="preserve">megadhatjuk, vagy csak a dokumentum feltöltésekor. </w:t>
      </w:r>
    </w:p>
    <w:p w14:paraId="201EEB9F" w14:textId="77777777" w:rsidR="00BB1A7F" w:rsidRDefault="00BB1A7F" w:rsidP="00CC6BE5">
      <w:pPr>
        <w:spacing w:line="240" w:lineRule="auto"/>
        <w:jc w:val="both"/>
        <w:rPr>
          <w:szCs w:val="24"/>
        </w:rPr>
      </w:pPr>
      <w:r>
        <w:rPr>
          <w:noProof/>
          <w:szCs w:val="24"/>
        </w:rPr>
        <w:drawing>
          <wp:inline distT="0" distB="0" distL="0" distR="0" wp14:anchorId="1565EC58" wp14:editId="02289A47">
            <wp:extent cx="5716905" cy="1733550"/>
            <wp:effectExtent l="0" t="0" r="0" b="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16905" cy="1733550"/>
                    </a:xfrm>
                    <a:prstGeom prst="rect">
                      <a:avLst/>
                    </a:prstGeom>
                    <a:noFill/>
                    <a:ln>
                      <a:noFill/>
                    </a:ln>
                  </pic:spPr>
                </pic:pic>
              </a:graphicData>
            </a:graphic>
          </wp:inline>
        </w:drawing>
      </w:r>
    </w:p>
    <w:p w14:paraId="5D41F093" w14:textId="77777777" w:rsidR="00BB1A7F" w:rsidRDefault="00BA3961" w:rsidP="00CC6BE5">
      <w:pPr>
        <w:spacing w:line="240" w:lineRule="auto"/>
        <w:jc w:val="both"/>
        <w:rPr>
          <w:szCs w:val="24"/>
        </w:rPr>
      </w:pPr>
      <w:r w:rsidRPr="00856B25">
        <w:rPr>
          <w:szCs w:val="24"/>
        </w:rPr>
        <w:t>A már feltöltött dokumentumok letölthetőek. Egy nyilvántartási számhoz tetszőleges számú technológia fájl felvihető, ezek közül az utoljára feltöltöttet jelzi aktívnak a rendszer</w:t>
      </w:r>
    </w:p>
    <w:p w14:paraId="45B731FC" w14:textId="77777777" w:rsidR="00BA3961" w:rsidRPr="00856B25" w:rsidRDefault="00BA3961" w:rsidP="00CC6BE5">
      <w:pPr>
        <w:spacing w:line="240" w:lineRule="auto"/>
        <w:jc w:val="both"/>
        <w:rPr>
          <w:szCs w:val="24"/>
        </w:rPr>
      </w:pPr>
      <w:r w:rsidRPr="00856B25">
        <w:rPr>
          <w:szCs w:val="24"/>
        </w:rPr>
        <w:t>Vizsgálatra vár státuszba kerülés után a feltöltött dokumentumok csak letölthetők, módosítani azokat nem lehet.</w:t>
      </w:r>
    </w:p>
    <w:p w14:paraId="200570AF" w14:textId="77777777" w:rsidR="00BA3961" w:rsidRPr="00BB1A7F" w:rsidRDefault="00BA3961" w:rsidP="00CC6BE5">
      <w:pPr>
        <w:spacing w:line="240" w:lineRule="auto"/>
        <w:jc w:val="both"/>
        <w:rPr>
          <w:szCs w:val="24"/>
          <w:u w:val="single"/>
        </w:rPr>
      </w:pPr>
      <w:r w:rsidRPr="00BB1A7F">
        <w:rPr>
          <w:szCs w:val="24"/>
          <w:u w:val="single"/>
        </w:rPr>
        <w:t>Közlekedési tervet kötelező feltölteni:</w:t>
      </w:r>
    </w:p>
    <w:p w14:paraId="0BC09EC7" w14:textId="77777777" w:rsidR="00BA3961" w:rsidRPr="00856B25" w:rsidRDefault="00BA3961" w:rsidP="00CC6BE5">
      <w:pPr>
        <w:pStyle w:val="Listaszerbekezds"/>
        <w:numPr>
          <w:ilvl w:val="0"/>
          <w:numId w:val="41"/>
        </w:numPr>
        <w:spacing w:line="240" w:lineRule="auto"/>
        <w:jc w:val="both"/>
        <w:rPr>
          <w:szCs w:val="24"/>
        </w:rPr>
      </w:pPr>
      <w:r w:rsidRPr="00856B25">
        <w:rPr>
          <w:szCs w:val="24"/>
        </w:rPr>
        <w:t>a HÜSZ-</w:t>
      </w:r>
      <w:proofErr w:type="spellStart"/>
      <w:r w:rsidRPr="00856B25">
        <w:rPr>
          <w:szCs w:val="24"/>
        </w:rPr>
        <w:t>ös</w:t>
      </w:r>
      <w:proofErr w:type="spellEnd"/>
      <w:r w:rsidRPr="00856B25">
        <w:rPr>
          <w:szCs w:val="24"/>
        </w:rPr>
        <w:t xml:space="preserve"> vágányzárak,</w:t>
      </w:r>
    </w:p>
    <w:p w14:paraId="7797EA6B" w14:textId="77777777" w:rsidR="00BA3961" w:rsidRPr="00856B25" w:rsidRDefault="00BA3961" w:rsidP="00CC6BE5">
      <w:pPr>
        <w:pStyle w:val="Listaszerbekezds"/>
        <w:numPr>
          <w:ilvl w:val="0"/>
          <w:numId w:val="41"/>
        </w:numPr>
        <w:spacing w:line="240" w:lineRule="auto"/>
        <w:jc w:val="both"/>
        <w:rPr>
          <w:szCs w:val="24"/>
        </w:rPr>
      </w:pPr>
      <w:r w:rsidRPr="00856B25">
        <w:rPr>
          <w:szCs w:val="24"/>
        </w:rPr>
        <w:t>az Éves vágányzárak,</w:t>
      </w:r>
    </w:p>
    <w:p w14:paraId="1A08F892" w14:textId="77777777" w:rsidR="00BA3961" w:rsidRPr="00856B25" w:rsidRDefault="00BA3961" w:rsidP="00CC6BE5">
      <w:pPr>
        <w:pStyle w:val="Listaszerbekezds"/>
        <w:numPr>
          <w:ilvl w:val="0"/>
          <w:numId w:val="41"/>
        </w:numPr>
        <w:spacing w:line="240" w:lineRule="auto"/>
        <w:jc w:val="both"/>
        <w:rPr>
          <w:szCs w:val="24"/>
        </w:rPr>
      </w:pPr>
      <w:r w:rsidRPr="00856B25">
        <w:rPr>
          <w:szCs w:val="24"/>
        </w:rPr>
        <w:t>a Nem éves vágányzárak közül a 70 naposnál, ha a megfelelő alternatíva felajánlására történő nyilatkozat nem történik,</w:t>
      </w:r>
    </w:p>
    <w:p w14:paraId="6534A984" w14:textId="77777777" w:rsidR="00BA3961" w:rsidRPr="00856B25" w:rsidRDefault="00BA3961" w:rsidP="00CC6BE5">
      <w:pPr>
        <w:pStyle w:val="Listaszerbekezds"/>
        <w:numPr>
          <w:ilvl w:val="0"/>
          <w:numId w:val="41"/>
        </w:numPr>
        <w:spacing w:line="240" w:lineRule="auto"/>
        <w:jc w:val="both"/>
        <w:rPr>
          <w:szCs w:val="24"/>
        </w:rPr>
      </w:pPr>
      <w:r w:rsidRPr="00856B25">
        <w:rPr>
          <w:szCs w:val="24"/>
        </w:rPr>
        <w:t>a Nem éves vágányzár (50-69) esetében,</w:t>
      </w:r>
    </w:p>
    <w:p w14:paraId="30581ACD" w14:textId="77777777" w:rsidR="00BA3961" w:rsidRPr="00856B25" w:rsidRDefault="00BA3961" w:rsidP="00CC6BE5">
      <w:pPr>
        <w:pStyle w:val="Listaszerbekezds"/>
        <w:numPr>
          <w:ilvl w:val="0"/>
          <w:numId w:val="41"/>
        </w:numPr>
        <w:spacing w:line="240" w:lineRule="auto"/>
        <w:jc w:val="both"/>
        <w:rPr>
          <w:szCs w:val="24"/>
        </w:rPr>
      </w:pPr>
      <w:r w:rsidRPr="00856B25">
        <w:rPr>
          <w:szCs w:val="24"/>
        </w:rPr>
        <w:t>a Nem éves vágányzár (30-49) esetében.</w:t>
      </w:r>
    </w:p>
    <w:p w14:paraId="3F08E8E3" w14:textId="77777777" w:rsidR="00BA3961" w:rsidRPr="00206F45" w:rsidRDefault="00BA3961" w:rsidP="00CC6BE5">
      <w:pPr>
        <w:spacing w:line="240" w:lineRule="auto"/>
        <w:jc w:val="both"/>
        <w:rPr>
          <w:szCs w:val="24"/>
          <w:u w:val="single"/>
        </w:rPr>
      </w:pPr>
      <w:r w:rsidRPr="00206F45">
        <w:rPr>
          <w:szCs w:val="24"/>
          <w:u w:val="single"/>
        </w:rPr>
        <w:t>Közlekedési tervet nem kell feltölteni:</w:t>
      </w:r>
    </w:p>
    <w:p w14:paraId="53DB3211" w14:textId="77777777" w:rsidR="00BA3961" w:rsidRPr="00856B25" w:rsidRDefault="00BA3961" w:rsidP="00CC6BE5">
      <w:pPr>
        <w:pStyle w:val="Listaszerbekezds"/>
        <w:numPr>
          <w:ilvl w:val="0"/>
          <w:numId w:val="41"/>
        </w:numPr>
        <w:spacing w:line="240" w:lineRule="auto"/>
        <w:jc w:val="both"/>
        <w:rPr>
          <w:szCs w:val="24"/>
        </w:rPr>
      </w:pPr>
      <w:r w:rsidRPr="00856B25">
        <w:rPr>
          <w:szCs w:val="24"/>
        </w:rPr>
        <w:t>az RFC-s vágányzárak,</w:t>
      </w:r>
    </w:p>
    <w:p w14:paraId="1B1C9BB5" w14:textId="77777777" w:rsidR="00BA3961" w:rsidRPr="00856B25" w:rsidRDefault="00BA3961" w:rsidP="00CC6BE5">
      <w:pPr>
        <w:pStyle w:val="Listaszerbekezds"/>
        <w:numPr>
          <w:ilvl w:val="0"/>
          <w:numId w:val="41"/>
        </w:numPr>
        <w:spacing w:line="240" w:lineRule="auto"/>
        <w:jc w:val="both"/>
        <w:rPr>
          <w:szCs w:val="24"/>
        </w:rPr>
      </w:pPr>
      <w:r w:rsidRPr="00856B25">
        <w:rPr>
          <w:szCs w:val="24"/>
        </w:rPr>
        <w:t>a Nem éves vágányzárak közül a 70 naposnál, ha a megfelelő alternatíva felajánlására történő nyilatkozat megtörtént,</w:t>
      </w:r>
    </w:p>
    <w:p w14:paraId="338E26F4" w14:textId="77777777" w:rsidR="00BA3961" w:rsidRPr="00856B25" w:rsidRDefault="00BA3961" w:rsidP="00CC6BE5">
      <w:pPr>
        <w:pStyle w:val="Listaszerbekezds"/>
        <w:numPr>
          <w:ilvl w:val="0"/>
          <w:numId w:val="41"/>
        </w:numPr>
        <w:spacing w:line="240" w:lineRule="auto"/>
        <w:jc w:val="both"/>
        <w:rPr>
          <w:szCs w:val="24"/>
        </w:rPr>
      </w:pPr>
      <w:r w:rsidRPr="00856B25">
        <w:rPr>
          <w:szCs w:val="24"/>
        </w:rPr>
        <w:t xml:space="preserve">a </w:t>
      </w:r>
      <w:r w:rsidR="0021381D">
        <w:rPr>
          <w:szCs w:val="24"/>
        </w:rPr>
        <w:t>M</w:t>
      </w:r>
      <w:r w:rsidRPr="00856B25">
        <w:rPr>
          <w:szCs w:val="24"/>
        </w:rPr>
        <w:t>enetvonalak zavarása nélküli vágányárak,</w:t>
      </w:r>
    </w:p>
    <w:p w14:paraId="6F791AF5" w14:textId="77777777" w:rsidR="00BA3961" w:rsidRDefault="00BA3961" w:rsidP="00CC6BE5">
      <w:pPr>
        <w:pStyle w:val="Listaszerbekezds"/>
        <w:numPr>
          <w:ilvl w:val="0"/>
          <w:numId w:val="41"/>
        </w:numPr>
        <w:spacing w:line="240" w:lineRule="auto"/>
        <w:jc w:val="both"/>
        <w:rPr>
          <w:szCs w:val="24"/>
        </w:rPr>
      </w:pPr>
      <w:r w:rsidRPr="00856B25">
        <w:rPr>
          <w:szCs w:val="24"/>
        </w:rPr>
        <w:t xml:space="preserve">az </w:t>
      </w:r>
      <w:r w:rsidR="0021381D">
        <w:rPr>
          <w:szCs w:val="24"/>
        </w:rPr>
        <w:t>Ü</w:t>
      </w:r>
      <w:r w:rsidRPr="00856B25">
        <w:rPr>
          <w:szCs w:val="24"/>
        </w:rPr>
        <w:t>zembiztonsági vágányzárak,</w:t>
      </w:r>
    </w:p>
    <w:p w14:paraId="140C0B50" w14:textId="77777777" w:rsidR="00BB1A7F" w:rsidRPr="00856B25" w:rsidRDefault="00BB1A7F" w:rsidP="00CC6BE5">
      <w:pPr>
        <w:pStyle w:val="Listaszerbekezds"/>
        <w:numPr>
          <w:ilvl w:val="0"/>
          <w:numId w:val="41"/>
        </w:numPr>
        <w:spacing w:line="240" w:lineRule="auto"/>
        <w:jc w:val="both"/>
        <w:rPr>
          <w:szCs w:val="24"/>
        </w:rPr>
      </w:pPr>
      <w:r>
        <w:rPr>
          <w:szCs w:val="24"/>
        </w:rPr>
        <w:t>Üzemzavar</w:t>
      </w:r>
    </w:p>
    <w:p w14:paraId="2D1ABB87" w14:textId="77777777" w:rsidR="00BA3961" w:rsidRPr="00856B25" w:rsidRDefault="00BA3961" w:rsidP="00CC6BE5">
      <w:pPr>
        <w:pStyle w:val="Listaszerbekezds"/>
        <w:numPr>
          <w:ilvl w:val="0"/>
          <w:numId w:val="41"/>
        </w:numPr>
        <w:spacing w:line="240" w:lineRule="auto"/>
        <w:jc w:val="both"/>
        <w:rPr>
          <w:szCs w:val="24"/>
        </w:rPr>
      </w:pPr>
      <w:r w:rsidRPr="00856B25">
        <w:rPr>
          <w:szCs w:val="24"/>
        </w:rPr>
        <w:t xml:space="preserve">a </w:t>
      </w:r>
      <w:r w:rsidR="0021381D">
        <w:rPr>
          <w:szCs w:val="24"/>
        </w:rPr>
        <w:t>V</w:t>
      </w:r>
      <w:r w:rsidRPr="00856B25">
        <w:rPr>
          <w:szCs w:val="24"/>
        </w:rPr>
        <w:t>eszélyhelyzeti kapacitás-korlátozások és</w:t>
      </w:r>
    </w:p>
    <w:p w14:paraId="7598FE1C" w14:textId="77777777" w:rsidR="00BA3961" w:rsidRDefault="00BA3961" w:rsidP="00CC6BE5">
      <w:pPr>
        <w:pStyle w:val="Listaszerbekezds"/>
        <w:numPr>
          <w:ilvl w:val="0"/>
          <w:numId w:val="41"/>
        </w:numPr>
        <w:spacing w:line="240" w:lineRule="auto"/>
        <w:jc w:val="both"/>
        <w:rPr>
          <w:szCs w:val="24"/>
        </w:rPr>
      </w:pPr>
      <w:r w:rsidRPr="00856B25">
        <w:rPr>
          <w:szCs w:val="24"/>
        </w:rPr>
        <w:t xml:space="preserve">az </w:t>
      </w:r>
      <w:r w:rsidR="0021381D">
        <w:rPr>
          <w:szCs w:val="24"/>
        </w:rPr>
        <w:t>I</w:t>
      </w:r>
      <w:r w:rsidRPr="00856B25">
        <w:rPr>
          <w:szCs w:val="24"/>
        </w:rPr>
        <w:t>dőjárási ok esetében.</w:t>
      </w:r>
    </w:p>
    <w:p w14:paraId="095970BC" w14:textId="77777777" w:rsidR="00BA3961" w:rsidRPr="00856B25" w:rsidRDefault="00BA3961" w:rsidP="00CC6BE5">
      <w:pPr>
        <w:pStyle w:val="Listaszerbekezds"/>
        <w:spacing w:line="240" w:lineRule="auto"/>
        <w:jc w:val="both"/>
        <w:rPr>
          <w:szCs w:val="24"/>
        </w:rPr>
      </w:pPr>
    </w:p>
    <w:p w14:paraId="474699D0" w14:textId="77777777" w:rsidR="00BA3961" w:rsidRPr="00E43D1C" w:rsidRDefault="00BA3961" w:rsidP="00CC6BE5">
      <w:pPr>
        <w:pStyle w:val="Listaszerbekezds"/>
        <w:numPr>
          <w:ilvl w:val="2"/>
          <w:numId w:val="1"/>
        </w:numPr>
        <w:spacing w:line="240" w:lineRule="auto"/>
        <w:ind w:left="1077"/>
        <w:jc w:val="both"/>
        <w:outlineLvl w:val="2"/>
        <w:rPr>
          <w:szCs w:val="24"/>
        </w:rPr>
      </w:pPr>
      <w:bookmarkStart w:id="189" w:name="_Toc481176789"/>
      <w:bookmarkStart w:id="190" w:name="_Toc187164850"/>
      <w:r w:rsidRPr="00E43D1C">
        <w:rPr>
          <w:szCs w:val="24"/>
        </w:rPr>
        <w:t>Vágányzári igény tárolása</w:t>
      </w:r>
      <w:bookmarkEnd w:id="189"/>
      <w:bookmarkEnd w:id="190"/>
    </w:p>
    <w:p w14:paraId="7A879F45" w14:textId="77777777" w:rsidR="00BA3961" w:rsidRPr="00E43D1C" w:rsidRDefault="00BA3961" w:rsidP="00CC6BE5">
      <w:pPr>
        <w:spacing w:line="240" w:lineRule="auto"/>
        <w:jc w:val="both"/>
        <w:rPr>
          <w:szCs w:val="24"/>
        </w:rPr>
      </w:pPr>
      <w:r w:rsidRPr="00E43D1C">
        <w:rPr>
          <w:szCs w:val="24"/>
        </w:rPr>
        <w:t>A “Tárol” gomb megnyomásakor letárolásra kerül és a rendszer egy egyedi azonosítót (iktatószámot) rendel a megrendelt/jelzett pályakapacitás korlátozáshoz, amely azonosító az igény paramétereként feltüntetésre kerül az igény adatlapján. Ellenőrzések tároláskor:</w:t>
      </w:r>
    </w:p>
    <w:p w14:paraId="3FF60AAF" w14:textId="77777777" w:rsidR="00BA3961" w:rsidRPr="00E43D1C" w:rsidRDefault="00BA3961" w:rsidP="00CC6BE5">
      <w:pPr>
        <w:pStyle w:val="Listaszerbekezds"/>
        <w:numPr>
          <w:ilvl w:val="0"/>
          <w:numId w:val="41"/>
        </w:numPr>
        <w:spacing w:line="240" w:lineRule="auto"/>
        <w:jc w:val="both"/>
        <w:rPr>
          <w:szCs w:val="24"/>
        </w:rPr>
      </w:pPr>
      <w:r w:rsidRPr="00E43D1C">
        <w:rPr>
          <w:szCs w:val="24"/>
        </w:rPr>
        <w:t>A vágányzári igény megrendelése nem történhet visszamenőlegesen</w:t>
      </w:r>
    </w:p>
    <w:p w14:paraId="5D04B5B6" w14:textId="0212D3A0" w:rsidR="00BA3961" w:rsidRPr="00E43D1C" w:rsidRDefault="00BA3961" w:rsidP="00CC6BE5">
      <w:pPr>
        <w:pStyle w:val="Listaszerbekezds"/>
        <w:numPr>
          <w:ilvl w:val="0"/>
          <w:numId w:val="41"/>
        </w:numPr>
        <w:spacing w:line="240" w:lineRule="auto"/>
        <w:jc w:val="both"/>
        <w:rPr>
          <w:szCs w:val="24"/>
        </w:rPr>
      </w:pPr>
      <w:r w:rsidRPr="00E43D1C">
        <w:rPr>
          <w:szCs w:val="24"/>
        </w:rPr>
        <w:t xml:space="preserve">Üzembiztonsági vágányzár </w:t>
      </w:r>
      <w:r w:rsidR="005D4D49">
        <w:rPr>
          <w:szCs w:val="24"/>
        </w:rPr>
        <w:t xml:space="preserve">(továbbiakban: ÜBV) </w:t>
      </w:r>
      <w:r w:rsidRPr="00E43D1C">
        <w:rPr>
          <w:szCs w:val="24"/>
        </w:rPr>
        <w:t>tárolásakor a rendszer a kiutalás pillanatát adja meg a vágányzár kezdő időpontjának.</w:t>
      </w:r>
    </w:p>
    <w:p w14:paraId="18BBF4AA" w14:textId="77777777" w:rsidR="00BA3961" w:rsidRPr="00E43D1C" w:rsidRDefault="00BA3961" w:rsidP="00CC6BE5">
      <w:pPr>
        <w:pStyle w:val="Listaszerbekezds"/>
        <w:numPr>
          <w:ilvl w:val="0"/>
          <w:numId w:val="41"/>
        </w:numPr>
        <w:spacing w:line="240" w:lineRule="auto"/>
        <w:jc w:val="both"/>
        <w:rPr>
          <w:szCs w:val="24"/>
        </w:rPr>
      </w:pPr>
      <w:r w:rsidRPr="00E43D1C">
        <w:rPr>
          <w:szCs w:val="24"/>
        </w:rPr>
        <w:t>A rendszer a tároláskor ellenőrzi azt, hogy a vágányzárban érintett infrastruktúra a jelzett időszakokban azonos érvényességű infrastruktúrát érint –e. Abban az esetben, ha több eltérő érvényességű infrastruktúra érintett, akkor a vágányzári igényt nem lehet eltárolni, a felhasználó figyelmeztetést kap a tényről, és arról</w:t>
      </w:r>
      <w:r w:rsidR="0021381D">
        <w:rPr>
          <w:szCs w:val="24"/>
        </w:rPr>
        <w:t>,</w:t>
      </w:r>
      <w:r w:rsidRPr="00E43D1C">
        <w:rPr>
          <w:szCs w:val="24"/>
        </w:rPr>
        <w:t xml:space="preserve"> hogy milyen megbontásban kell a vágányzári igényét benyújtania.</w:t>
      </w:r>
    </w:p>
    <w:p w14:paraId="7DA5E6A9" w14:textId="77777777" w:rsidR="00BA3961" w:rsidRPr="00E43D1C" w:rsidRDefault="00BA3961" w:rsidP="00CC6BE5">
      <w:pPr>
        <w:pStyle w:val="Listaszerbekezds"/>
        <w:numPr>
          <w:ilvl w:val="0"/>
          <w:numId w:val="41"/>
        </w:numPr>
        <w:spacing w:line="240" w:lineRule="auto"/>
        <w:jc w:val="both"/>
        <w:rPr>
          <w:szCs w:val="24"/>
        </w:rPr>
      </w:pPr>
      <w:r w:rsidRPr="00E43D1C">
        <w:rPr>
          <w:szCs w:val="24"/>
        </w:rPr>
        <w:t>A rendszer ellenőrzi, hogy a befejező időpont sem lehet a múltban. Így gátolva meg azt, hogy már kiutalt vágányzári igény módosítása esetén visszamenőleg nem lehet kiutalva a vágányzári igény lerövidítése. Ha a rendszer azt érzékeli, hogy kiutaláskor a lerövidített befejező időpont már a múltban lenne, akkor azt úgy írja át, hogy az a kiutalási időpontja legyen.</w:t>
      </w:r>
    </w:p>
    <w:p w14:paraId="608ED77B" w14:textId="77777777" w:rsidR="00BA3961" w:rsidRPr="00E43D1C" w:rsidRDefault="00BA3961" w:rsidP="00CC6BE5">
      <w:pPr>
        <w:pStyle w:val="Listaszerbekezds"/>
        <w:numPr>
          <w:ilvl w:val="0"/>
          <w:numId w:val="41"/>
        </w:numPr>
        <w:spacing w:line="240" w:lineRule="auto"/>
        <w:jc w:val="both"/>
        <w:rPr>
          <w:szCs w:val="24"/>
        </w:rPr>
      </w:pPr>
      <w:r w:rsidRPr="00E43D1C">
        <w:rPr>
          <w:szCs w:val="24"/>
        </w:rPr>
        <w:t>Az üzembiztonsági vágányzár rögzítésekor a rendszer ellenőrzi, hogy van-e részben vagy egészben a megadott időszakra és szakaszra korábban a VPE által már jóváhagyott vágányzár. Amennyiben ilyen ütközés van az üzembiztonsági vágányzárat befogadni nem szabad, és a felhasználó figyelmeztető üzenetben kap értesítést. Az üzenet szövege: „A rögzíteni kívánt üzembiztonsági vágányzár más pályakapacitás korlátozással ütközik!”</w:t>
      </w:r>
    </w:p>
    <w:p w14:paraId="62ED6DB6" w14:textId="77777777" w:rsidR="00BA3961" w:rsidRDefault="00BA3961" w:rsidP="00CC6BE5">
      <w:pPr>
        <w:pStyle w:val="Listaszerbekezds"/>
        <w:numPr>
          <w:ilvl w:val="0"/>
          <w:numId w:val="41"/>
        </w:numPr>
        <w:spacing w:line="240" w:lineRule="auto"/>
        <w:jc w:val="both"/>
        <w:rPr>
          <w:szCs w:val="24"/>
        </w:rPr>
      </w:pPr>
      <w:r w:rsidRPr="00E43D1C">
        <w:rPr>
          <w:szCs w:val="24"/>
        </w:rPr>
        <w:t>Más vágányzári igénnyel az ÜBV nem köthető össze, ezért az igény benyújtójának nyilatkoznia kell. A nyilatkozat nélkül az ÜBV nem rögzíthető.</w:t>
      </w:r>
    </w:p>
    <w:p w14:paraId="4996CBC3" w14:textId="77777777" w:rsidR="00BA3961" w:rsidRPr="00E43D1C" w:rsidRDefault="00BA3961" w:rsidP="00CC6BE5">
      <w:pPr>
        <w:pStyle w:val="Listaszerbekezds"/>
        <w:spacing w:line="240" w:lineRule="auto"/>
        <w:jc w:val="both"/>
        <w:rPr>
          <w:szCs w:val="24"/>
        </w:rPr>
      </w:pPr>
    </w:p>
    <w:p w14:paraId="3913E037" w14:textId="77777777" w:rsidR="00BA3961" w:rsidRPr="00FF5B94" w:rsidRDefault="00BA3961" w:rsidP="00CC6BE5">
      <w:pPr>
        <w:pStyle w:val="Stlus2"/>
        <w:ind w:left="1077"/>
        <w:outlineLvl w:val="1"/>
        <w:rPr>
          <w:rStyle w:val="Finomhivatkozs"/>
          <w:smallCaps w:val="0"/>
          <w:color w:val="000000" w:themeColor="text1"/>
          <w:u w:val="none"/>
        </w:rPr>
      </w:pPr>
      <w:bookmarkStart w:id="191" w:name="_Toc481176791"/>
      <w:bookmarkStart w:id="192" w:name="_Toc490680636"/>
      <w:bookmarkStart w:id="193" w:name="_Toc187164851"/>
      <w:r w:rsidRPr="00FF5B94">
        <w:rPr>
          <w:rStyle w:val="Finomhivatkozs"/>
          <w:smallCaps w:val="0"/>
          <w:color w:val="000000" w:themeColor="text1"/>
          <w:u w:val="none"/>
        </w:rPr>
        <w:t>Vágányzári igények kezelése</w:t>
      </w:r>
      <w:bookmarkEnd w:id="191"/>
      <w:bookmarkEnd w:id="192"/>
      <w:bookmarkEnd w:id="193"/>
    </w:p>
    <w:p w14:paraId="4A8D78CB" w14:textId="77777777" w:rsidR="00BA3961" w:rsidRPr="00E43D1C" w:rsidRDefault="00BA3961" w:rsidP="00CC6BE5">
      <w:pPr>
        <w:spacing w:line="240" w:lineRule="auto"/>
        <w:jc w:val="both"/>
        <w:rPr>
          <w:szCs w:val="24"/>
        </w:rPr>
      </w:pPr>
      <w:r w:rsidRPr="00E43D1C">
        <w:rPr>
          <w:szCs w:val="24"/>
        </w:rPr>
        <w:t>HÜSZ-</w:t>
      </w:r>
      <w:proofErr w:type="spellStart"/>
      <w:r w:rsidRPr="00E43D1C">
        <w:rPr>
          <w:szCs w:val="24"/>
        </w:rPr>
        <w:t>ös</w:t>
      </w:r>
      <w:proofErr w:type="spellEnd"/>
      <w:r w:rsidRPr="00E43D1C">
        <w:rPr>
          <w:szCs w:val="24"/>
        </w:rPr>
        <w:t xml:space="preserve"> és Éves vágányzári igény „Vizsgálat” státuszba csak abban az esetben állítható, ha a közlekedési terv feltöltésre került. A rendszer a feltöltött dokumentum létét ellenőrzi. A dokumentum nélkül az állapotváltás sikertelen.</w:t>
      </w:r>
    </w:p>
    <w:p w14:paraId="305FE348" w14:textId="77777777" w:rsidR="00BA3961" w:rsidRPr="00E43D1C" w:rsidRDefault="00BA3961" w:rsidP="00CC6BE5">
      <w:pPr>
        <w:spacing w:line="240" w:lineRule="auto"/>
        <w:jc w:val="both"/>
        <w:rPr>
          <w:szCs w:val="24"/>
        </w:rPr>
      </w:pPr>
      <w:r w:rsidRPr="00E43D1C">
        <w:rPr>
          <w:szCs w:val="24"/>
        </w:rPr>
        <w:t>Nem éves vágányzári igény esetében, az igény kezelése folyamán a rendszer ellenőrizni fogja, hogy amikor „Vizsgálat státuszba” kerül az igény</w:t>
      </w:r>
      <w:r>
        <w:rPr>
          <w:szCs w:val="24"/>
        </w:rPr>
        <w:t>,</w:t>
      </w:r>
      <w:r w:rsidRPr="00E43D1C">
        <w:rPr>
          <w:szCs w:val="24"/>
        </w:rPr>
        <w:t xml:space="preserve"> mekkora az időtáv a tervezett korlátozás kezdete és a „Vizsgálat” státuszba kerülés között. Az igény típusa ebben az esetben automatikusan az alábbiak szerint </w:t>
      </w:r>
      <w:r w:rsidR="00BB1A7F">
        <w:rPr>
          <w:szCs w:val="24"/>
        </w:rPr>
        <w:t>kerül meghatározásra:</w:t>
      </w:r>
    </w:p>
    <w:tbl>
      <w:tblPr>
        <w:tblW w:w="7645" w:type="dxa"/>
        <w:jc w:val="center"/>
        <w:tblCellMar>
          <w:left w:w="70" w:type="dxa"/>
          <w:right w:w="70" w:type="dxa"/>
        </w:tblCellMar>
        <w:tblLook w:val="04A0" w:firstRow="1" w:lastRow="0" w:firstColumn="1" w:lastColumn="0" w:noHBand="0" w:noVBand="1"/>
      </w:tblPr>
      <w:tblGrid>
        <w:gridCol w:w="4240"/>
        <w:gridCol w:w="3405"/>
      </w:tblGrid>
      <w:tr w:rsidR="00BA3961" w:rsidRPr="00E43D1C" w14:paraId="52738EF0" w14:textId="77777777" w:rsidTr="00BB1A7F">
        <w:trPr>
          <w:trHeight w:val="525"/>
          <w:jc w:val="center"/>
        </w:trPr>
        <w:tc>
          <w:tcPr>
            <w:tcW w:w="4240" w:type="dxa"/>
            <w:tcBorders>
              <w:top w:val="single" w:sz="8" w:space="0" w:color="auto"/>
              <w:left w:val="single" w:sz="8" w:space="0" w:color="auto"/>
              <w:bottom w:val="single" w:sz="8" w:space="0" w:color="auto"/>
              <w:right w:val="single" w:sz="8" w:space="0" w:color="auto"/>
            </w:tcBorders>
            <w:shd w:val="clear" w:color="auto" w:fill="auto"/>
            <w:noWrap/>
            <w:hideMark/>
          </w:tcPr>
          <w:p w14:paraId="699F0B55" w14:textId="77777777" w:rsidR="00BA3961" w:rsidRPr="00E43D1C" w:rsidRDefault="00BA3961" w:rsidP="00CC6BE5">
            <w:pPr>
              <w:spacing w:line="240" w:lineRule="auto"/>
              <w:rPr>
                <w:b/>
                <w:bCs/>
                <w:color w:val="000000"/>
                <w:szCs w:val="24"/>
              </w:rPr>
            </w:pPr>
            <w:r w:rsidRPr="00E43D1C">
              <w:rPr>
                <w:b/>
                <w:bCs/>
                <w:color w:val="000000"/>
                <w:szCs w:val="24"/>
              </w:rPr>
              <w:t>Nem éves vágányzári igény esetén</w:t>
            </w:r>
          </w:p>
        </w:tc>
        <w:tc>
          <w:tcPr>
            <w:tcW w:w="3405" w:type="dxa"/>
            <w:tcBorders>
              <w:top w:val="single" w:sz="8" w:space="0" w:color="auto"/>
              <w:left w:val="nil"/>
              <w:bottom w:val="single" w:sz="8" w:space="0" w:color="auto"/>
              <w:right w:val="single" w:sz="8" w:space="0" w:color="auto"/>
            </w:tcBorders>
            <w:shd w:val="clear" w:color="auto" w:fill="auto"/>
            <w:hideMark/>
          </w:tcPr>
          <w:p w14:paraId="1582B557" w14:textId="77777777" w:rsidR="00BA3961" w:rsidRPr="00E43D1C" w:rsidRDefault="00BA3961" w:rsidP="00CC6BE5">
            <w:pPr>
              <w:spacing w:line="240" w:lineRule="auto"/>
              <w:rPr>
                <w:b/>
                <w:bCs/>
                <w:color w:val="000000"/>
                <w:szCs w:val="24"/>
              </w:rPr>
            </w:pPr>
            <w:r w:rsidRPr="00E43D1C">
              <w:rPr>
                <w:b/>
                <w:bCs/>
                <w:color w:val="000000"/>
                <w:szCs w:val="24"/>
              </w:rPr>
              <w:t>Vizsgálat státuszba kerüléskor az igény típusa:</w:t>
            </w:r>
          </w:p>
        </w:tc>
      </w:tr>
      <w:tr w:rsidR="00BA3961" w:rsidRPr="00E43D1C" w14:paraId="7A5097A1" w14:textId="77777777" w:rsidTr="00BB1A7F">
        <w:trPr>
          <w:trHeight w:val="780"/>
          <w:jc w:val="center"/>
        </w:trPr>
        <w:tc>
          <w:tcPr>
            <w:tcW w:w="4240" w:type="dxa"/>
            <w:tcBorders>
              <w:top w:val="nil"/>
              <w:left w:val="single" w:sz="8" w:space="0" w:color="auto"/>
              <w:bottom w:val="single" w:sz="8" w:space="0" w:color="auto"/>
              <w:right w:val="single" w:sz="8" w:space="0" w:color="auto"/>
            </w:tcBorders>
            <w:shd w:val="clear" w:color="auto" w:fill="auto"/>
            <w:hideMark/>
          </w:tcPr>
          <w:p w14:paraId="363F8034" w14:textId="77777777" w:rsidR="00BA3961" w:rsidRPr="00E43D1C" w:rsidRDefault="00BA3961" w:rsidP="00CC6BE5">
            <w:pPr>
              <w:spacing w:line="240" w:lineRule="auto"/>
              <w:rPr>
                <w:color w:val="000000"/>
                <w:szCs w:val="24"/>
              </w:rPr>
            </w:pPr>
            <w:r w:rsidRPr="00E43D1C">
              <w:rPr>
                <w:rFonts w:cs="Estrangelo Edessa"/>
                <w:color w:val="000000"/>
                <w:szCs w:val="24"/>
              </w:rPr>
              <w:t>Ha legalább 70 nappal korábban kerül "Vizsgálat" státuszba, mint a vágányzár kezdő időpontja</w:t>
            </w:r>
          </w:p>
        </w:tc>
        <w:tc>
          <w:tcPr>
            <w:tcW w:w="3405" w:type="dxa"/>
            <w:tcBorders>
              <w:top w:val="nil"/>
              <w:left w:val="nil"/>
              <w:bottom w:val="single" w:sz="8" w:space="0" w:color="auto"/>
              <w:right w:val="single" w:sz="8" w:space="0" w:color="auto"/>
            </w:tcBorders>
            <w:shd w:val="clear" w:color="auto" w:fill="auto"/>
            <w:hideMark/>
          </w:tcPr>
          <w:p w14:paraId="3D261DC3" w14:textId="77777777" w:rsidR="00BA3961" w:rsidRPr="00E43D1C" w:rsidRDefault="00BA3961" w:rsidP="00CC6BE5">
            <w:pPr>
              <w:spacing w:line="240" w:lineRule="auto"/>
              <w:rPr>
                <w:color w:val="000000"/>
                <w:szCs w:val="24"/>
              </w:rPr>
            </w:pPr>
            <w:r w:rsidRPr="00E43D1C">
              <w:rPr>
                <w:rFonts w:cs="Estrangelo Edessa"/>
                <w:color w:val="000000" w:themeColor="text1"/>
                <w:szCs w:val="24"/>
              </w:rPr>
              <w:t>Nem éves vágányzári igény (70 nap)</w:t>
            </w:r>
          </w:p>
        </w:tc>
      </w:tr>
      <w:tr w:rsidR="00BA3961" w:rsidRPr="00E43D1C" w14:paraId="79B14B0C" w14:textId="77777777" w:rsidTr="00BB1A7F">
        <w:trPr>
          <w:trHeight w:val="780"/>
          <w:jc w:val="center"/>
        </w:trPr>
        <w:tc>
          <w:tcPr>
            <w:tcW w:w="4240" w:type="dxa"/>
            <w:tcBorders>
              <w:top w:val="nil"/>
              <w:left w:val="single" w:sz="8" w:space="0" w:color="auto"/>
              <w:bottom w:val="single" w:sz="8" w:space="0" w:color="auto"/>
              <w:right w:val="single" w:sz="8" w:space="0" w:color="auto"/>
            </w:tcBorders>
            <w:shd w:val="clear" w:color="auto" w:fill="auto"/>
            <w:hideMark/>
          </w:tcPr>
          <w:p w14:paraId="00D5FADF" w14:textId="77777777" w:rsidR="00BA3961" w:rsidRPr="00E43D1C" w:rsidRDefault="00BA3961" w:rsidP="00CC6BE5">
            <w:pPr>
              <w:spacing w:line="240" w:lineRule="auto"/>
              <w:rPr>
                <w:color w:val="000000"/>
                <w:szCs w:val="24"/>
              </w:rPr>
            </w:pPr>
            <w:r w:rsidRPr="00E43D1C">
              <w:rPr>
                <w:rFonts w:cs="Estrangelo Edessa"/>
                <w:color w:val="000000"/>
                <w:szCs w:val="24"/>
              </w:rPr>
              <w:t>Ha legalább 50, de legfeljebb 69 nappal korábban kerül "Vizsgálat" státuszba, mint a vágányzár kezdő időpontja</w:t>
            </w:r>
          </w:p>
        </w:tc>
        <w:tc>
          <w:tcPr>
            <w:tcW w:w="3405" w:type="dxa"/>
            <w:tcBorders>
              <w:top w:val="nil"/>
              <w:left w:val="nil"/>
              <w:bottom w:val="single" w:sz="8" w:space="0" w:color="auto"/>
              <w:right w:val="single" w:sz="8" w:space="0" w:color="auto"/>
            </w:tcBorders>
            <w:shd w:val="clear" w:color="auto" w:fill="auto"/>
            <w:hideMark/>
          </w:tcPr>
          <w:p w14:paraId="2C05E866" w14:textId="77777777" w:rsidR="00BA3961" w:rsidRPr="00E43D1C" w:rsidRDefault="00BA3961" w:rsidP="00CC6BE5">
            <w:pPr>
              <w:spacing w:line="240" w:lineRule="auto"/>
              <w:rPr>
                <w:color w:val="000000"/>
                <w:szCs w:val="24"/>
              </w:rPr>
            </w:pPr>
            <w:r w:rsidRPr="00E43D1C">
              <w:rPr>
                <w:rFonts w:cs="Estrangelo Edessa"/>
                <w:color w:val="000000" w:themeColor="text1"/>
                <w:szCs w:val="24"/>
              </w:rPr>
              <w:t>Nem éves vágányzári igény (50-69 nap)</w:t>
            </w:r>
          </w:p>
        </w:tc>
      </w:tr>
      <w:tr w:rsidR="00BA3961" w:rsidRPr="00E43D1C" w14:paraId="4E71E1EB" w14:textId="77777777" w:rsidTr="00BB1A7F">
        <w:trPr>
          <w:trHeight w:val="780"/>
          <w:jc w:val="center"/>
        </w:trPr>
        <w:tc>
          <w:tcPr>
            <w:tcW w:w="4240" w:type="dxa"/>
            <w:tcBorders>
              <w:top w:val="nil"/>
              <w:left w:val="single" w:sz="8" w:space="0" w:color="auto"/>
              <w:bottom w:val="single" w:sz="8" w:space="0" w:color="auto"/>
              <w:right w:val="single" w:sz="8" w:space="0" w:color="auto"/>
            </w:tcBorders>
            <w:shd w:val="clear" w:color="auto" w:fill="auto"/>
            <w:hideMark/>
          </w:tcPr>
          <w:p w14:paraId="21990755" w14:textId="77777777" w:rsidR="00BA3961" w:rsidRPr="00E43D1C" w:rsidRDefault="00BA3961" w:rsidP="00CC6BE5">
            <w:pPr>
              <w:spacing w:line="240" w:lineRule="auto"/>
              <w:rPr>
                <w:color w:val="000000"/>
                <w:szCs w:val="24"/>
              </w:rPr>
            </w:pPr>
            <w:r w:rsidRPr="00E43D1C">
              <w:rPr>
                <w:rFonts w:cs="Estrangelo Edessa"/>
                <w:color w:val="000000"/>
                <w:szCs w:val="24"/>
              </w:rPr>
              <w:t>Ha legalább 30, de legfeljebb 49 nappal korábban kerül "Vizsgálat" státuszba, mint a vágányzár kezdő időpontja</w:t>
            </w:r>
          </w:p>
        </w:tc>
        <w:tc>
          <w:tcPr>
            <w:tcW w:w="3405" w:type="dxa"/>
            <w:tcBorders>
              <w:top w:val="nil"/>
              <w:left w:val="nil"/>
              <w:bottom w:val="single" w:sz="8" w:space="0" w:color="auto"/>
              <w:right w:val="single" w:sz="8" w:space="0" w:color="auto"/>
            </w:tcBorders>
            <w:shd w:val="clear" w:color="auto" w:fill="auto"/>
            <w:hideMark/>
          </w:tcPr>
          <w:p w14:paraId="06BAFC68" w14:textId="77777777" w:rsidR="00BA3961" w:rsidRPr="00E43D1C" w:rsidRDefault="00BA3961" w:rsidP="00CC6BE5">
            <w:pPr>
              <w:spacing w:line="240" w:lineRule="auto"/>
              <w:rPr>
                <w:color w:val="000000"/>
                <w:szCs w:val="24"/>
              </w:rPr>
            </w:pPr>
            <w:r w:rsidRPr="00E43D1C">
              <w:rPr>
                <w:rFonts w:cs="Estrangelo Edessa"/>
                <w:color w:val="000000" w:themeColor="text1"/>
                <w:szCs w:val="24"/>
              </w:rPr>
              <w:t>Nem éves vágányzári igény (30-49 nap)</w:t>
            </w:r>
          </w:p>
        </w:tc>
      </w:tr>
    </w:tbl>
    <w:p w14:paraId="01F4E0CC" w14:textId="274D4C36" w:rsidR="00BA3961" w:rsidRDefault="00BA3961" w:rsidP="00CC6BE5">
      <w:pPr>
        <w:spacing w:line="240" w:lineRule="auto"/>
        <w:jc w:val="both"/>
        <w:rPr>
          <w:szCs w:val="24"/>
        </w:rPr>
      </w:pPr>
      <w:r w:rsidRPr="00E43D1C">
        <w:rPr>
          <w:szCs w:val="24"/>
        </w:rPr>
        <w:t xml:space="preserve">Nem éves vágányzári igény (amely nem </w:t>
      </w:r>
      <w:r w:rsidR="009578F0">
        <w:rPr>
          <w:szCs w:val="24"/>
        </w:rPr>
        <w:t>ÜBV</w:t>
      </w:r>
      <w:r w:rsidRPr="00E43D1C">
        <w:rPr>
          <w:szCs w:val="24"/>
        </w:rPr>
        <w:t xml:space="preserve">, vagy Menetvonalak zavarása nélküli) legfeljebb a vágányzár tervezett kezdését megelőző 30 nappal korábban lehet Vizsgálat státuszba helyezni. </w:t>
      </w:r>
    </w:p>
    <w:p w14:paraId="2A609F38" w14:textId="77777777" w:rsidR="00BA3961" w:rsidRPr="00E43D1C" w:rsidRDefault="00BA3961" w:rsidP="00CC6BE5">
      <w:pPr>
        <w:spacing w:line="240" w:lineRule="auto"/>
        <w:jc w:val="both"/>
        <w:rPr>
          <w:szCs w:val="24"/>
        </w:rPr>
      </w:pPr>
      <w:r w:rsidRPr="00E43D1C">
        <w:rPr>
          <w:szCs w:val="24"/>
        </w:rPr>
        <w:t xml:space="preserve">A Nem éves vágányzári igény, ha 70 nappal korábban kerül benyújtásra </w:t>
      </w:r>
      <w:proofErr w:type="gramStart"/>
      <w:r w:rsidRPr="00E43D1C">
        <w:rPr>
          <w:szCs w:val="24"/>
        </w:rPr>
        <w:t>és,</w:t>
      </w:r>
      <w:proofErr w:type="gramEnd"/>
      <w:r w:rsidRPr="00E43D1C">
        <w:rPr>
          <w:szCs w:val="24"/>
        </w:rPr>
        <w:t xml:space="preserve"> ha a felhasználó bejelölte, hogy volt megegyezés, a közlekedési terv dokumentum feltöltése opcionális. Abban az esetben, ha a Nem éves vágányzári igény 70 nappal a tervezett kezdés előtt kerül benyújtásra, és a PHM nem jelölte be, hogy volt megegyezés, a közlekedési terv feltöltése kötelező. </w:t>
      </w:r>
    </w:p>
    <w:p w14:paraId="57C8E828" w14:textId="77777777" w:rsidR="00BA3961" w:rsidRPr="00E43D1C" w:rsidRDefault="00BA3961" w:rsidP="00CC6BE5">
      <w:pPr>
        <w:spacing w:line="240" w:lineRule="auto"/>
        <w:jc w:val="both"/>
        <w:rPr>
          <w:szCs w:val="24"/>
        </w:rPr>
      </w:pPr>
      <w:r w:rsidRPr="00E43D1C">
        <w:rPr>
          <w:szCs w:val="24"/>
        </w:rPr>
        <w:t xml:space="preserve">A Nem éves (50-69) vágányzár, és a Nem éves (30-49) vágányzár esetében a közlekedése tervnek feltöltve kell lenni a vágányzári igényhez, amikor az Vizsgálat státuszba kerül. </w:t>
      </w:r>
    </w:p>
    <w:p w14:paraId="0A7868A1" w14:textId="77777777" w:rsidR="007A7A3F" w:rsidRDefault="00BA3961" w:rsidP="00CC6BE5">
      <w:pPr>
        <w:spacing w:line="240" w:lineRule="auto"/>
        <w:jc w:val="both"/>
        <w:rPr>
          <w:szCs w:val="24"/>
        </w:rPr>
      </w:pPr>
      <w:r w:rsidRPr="00E43D1C">
        <w:rPr>
          <w:szCs w:val="24"/>
        </w:rPr>
        <w:t>A rendszer minden nap lefuttat egy ellenőrzést, mely szerint a Nem éves vágányzári igények esetén (amelyek nem ÜB</w:t>
      </w:r>
      <w:r w:rsidR="009578F0">
        <w:rPr>
          <w:szCs w:val="24"/>
        </w:rPr>
        <w:t>V</w:t>
      </w:r>
      <w:r w:rsidRPr="00E43D1C">
        <w:rPr>
          <w:szCs w:val="24"/>
        </w:rPr>
        <w:t>, vagy Menetvonalak zavarása nélküliek) mennyi egész nap van még hátra a tervezett korlátozás kezdetéig. Ha már csak 25, akkor a rendszer automatikus állapotv</w:t>
      </w:r>
      <w:r>
        <w:rPr>
          <w:szCs w:val="24"/>
        </w:rPr>
        <w:t>á</w:t>
      </w:r>
      <w:r w:rsidRPr="00E43D1C">
        <w:rPr>
          <w:szCs w:val="24"/>
        </w:rPr>
        <w:t>ltással „Menet</w:t>
      </w:r>
      <w:r>
        <w:rPr>
          <w:szCs w:val="24"/>
        </w:rPr>
        <w:t>von</w:t>
      </w:r>
      <w:r w:rsidRPr="00E43D1C">
        <w:rPr>
          <w:szCs w:val="24"/>
        </w:rPr>
        <w:t>al visszavonást kér” státuszba helyezi a vágányzári igényt.</w:t>
      </w:r>
      <w:r>
        <w:rPr>
          <w:szCs w:val="24"/>
        </w:rPr>
        <w:t xml:space="preserve"> </w:t>
      </w:r>
      <w:r w:rsidRPr="00E43D1C">
        <w:rPr>
          <w:szCs w:val="24"/>
        </w:rPr>
        <w:t>„Menetvonal visszavonást kér” státuszba csak azok a vágányzári igények tehetők, amelyek voltak már „Vizsgálat” státuszban.</w:t>
      </w:r>
      <w:r w:rsidR="001B116F">
        <w:rPr>
          <w:szCs w:val="24"/>
        </w:rPr>
        <w:t xml:space="preserve"> </w:t>
      </w:r>
    </w:p>
    <w:p w14:paraId="79AC1BDF" w14:textId="77777777" w:rsidR="00CE49C1" w:rsidRDefault="00CE49C1" w:rsidP="00CC6BE5">
      <w:pPr>
        <w:spacing w:line="240" w:lineRule="auto"/>
        <w:jc w:val="both"/>
        <w:rPr>
          <w:szCs w:val="24"/>
        </w:rPr>
      </w:pPr>
      <w:r w:rsidRPr="005F5FFD">
        <w:rPr>
          <w:szCs w:val="24"/>
        </w:rPr>
        <w:t>Amennyiben az igény típusa Menetvonalak zavarása nélküli vágányzár</w:t>
      </w:r>
      <w:r>
        <w:rPr>
          <w:szCs w:val="24"/>
        </w:rPr>
        <w:t>,</w:t>
      </w:r>
      <w:r w:rsidRPr="005F5FFD">
        <w:rPr>
          <w:szCs w:val="24"/>
        </w:rPr>
        <w:t xml:space="preserve"> a vágányzári igények „Vizsgálat” státuszba kerülésekor a </w:t>
      </w:r>
      <w:r>
        <w:rPr>
          <w:szCs w:val="24"/>
        </w:rPr>
        <w:t xml:space="preserve">vágányzárral érintett </w:t>
      </w:r>
      <w:r w:rsidRPr="005F5FFD">
        <w:rPr>
          <w:szCs w:val="24"/>
        </w:rPr>
        <w:t>korábban rögzített menetvonal</w:t>
      </w:r>
      <w:r>
        <w:rPr>
          <w:szCs w:val="24"/>
        </w:rPr>
        <w:t xml:space="preserve"> </w:t>
      </w:r>
      <w:r w:rsidRPr="005F5FFD">
        <w:rPr>
          <w:szCs w:val="24"/>
        </w:rPr>
        <w:t>igények, amelyek érintettek a vágányzári igénnyel</w:t>
      </w:r>
      <w:r>
        <w:rPr>
          <w:szCs w:val="24"/>
        </w:rPr>
        <w:t xml:space="preserve"> kigyűjtésre</w:t>
      </w:r>
      <w:r w:rsidRPr="005F5FFD">
        <w:rPr>
          <w:szCs w:val="24"/>
        </w:rPr>
        <w:t>, és a vágányzári igény adatlapján</w:t>
      </w:r>
      <w:r>
        <w:rPr>
          <w:szCs w:val="24"/>
        </w:rPr>
        <w:t xml:space="preserve"> megjelenítésre kerülnek</w:t>
      </w:r>
      <w:r w:rsidRPr="005F5FFD">
        <w:rPr>
          <w:szCs w:val="24"/>
        </w:rPr>
        <w:t xml:space="preserve">. </w:t>
      </w:r>
      <w:r>
        <w:rPr>
          <w:szCs w:val="24"/>
        </w:rPr>
        <w:t>A menetvonal adatlapján a vonat közlekedését érintő vágányzárak is kilistázhatók az „Érintett vágányzárak” gomb megnyomásával.</w:t>
      </w:r>
    </w:p>
    <w:p w14:paraId="07986F9C" w14:textId="16580CCD" w:rsidR="00CE49C1" w:rsidRPr="00580E42" w:rsidRDefault="00CE49C1" w:rsidP="00CC6BE5">
      <w:pPr>
        <w:pStyle w:val="Stlus2"/>
        <w:ind w:left="1077"/>
        <w:outlineLvl w:val="1"/>
        <w:rPr>
          <w:rStyle w:val="Finomhivatkozs"/>
          <w:smallCaps w:val="0"/>
          <w:color w:val="auto"/>
          <w:u w:val="none"/>
        </w:rPr>
      </w:pPr>
      <w:bookmarkStart w:id="194" w:name="_Toc187164852"/>
      <w:r w:rsidRPr="00580E42">
        <w:rPr>
          <w:rStyle w:val="Finomhivatkozs"/>
          <w:smallCaps w:val="0"/>
          <w:color w:val="auto"/>
          <w:u w:val="none"/>
        </w:rPr>
        <w:t>Vágányzári igény adatlapja</w:t>
      </w:r>
      <w:bookmarkEnd w:id="194"/>
    </w:p>
    <w:p w14:paraId="75DAE4FC" w14:textId="3EEDB7A6" w:rsidR="00CE49C1" w:rsidRPr="00580E42" w:rsidRDefault="00CE49C1" w:rsidP="00CC6BE5">
      <w:pPr>
        <w:pStyle w:val="Listaszerbekezds"/>
        <w:numPr>
          <w:ilvl w:val="2"/>
          <w:numId w:val="1"/>
        </w:numPr>
        <w:spacing w:line="240" w:lineRule="auto"/>
        <w:ind w:left="1077"/>
        <w:jc w:val="both"/>
        <w:outlineLvl w:val="2"/>
        <w:rPr>
          <w:szCs w:val="24"/>
        </w:rPr>
      </w:pPr>
      <w:bookmarkStart w:id="195" w:name="_Toc187164853"/>
      <w:r w:rsidRPr="00580E42">
        <w:rPr>
          <w:szCs w:val="24"/>
        </w:rPr>
        <w:t>Vágányzárral érintett kapacitás igények megjelenítése</w:t>
      </w:r>
      <w:bookmarkEnd w:id="195"/>
    </w:p>
    <w:p w14:paraId="3C117119" w14:textId="77777777" w:rsidR="00CE49C1" w:rsidRPr="00580E42" w:rsidRDefault="007A7A3F" w:rsidP="00CC6BE5">
      <w:pPr>
        <w:spacing w:line="240" w:lineRule="auto"/>
        <w:jc w:val="both"/>
        <w:rPr>
          <w:szCs w:val="24"/>
        </w:rPr>
      </w:pPr>
      <w:r w:rsidRPr="00580E42">
        <w:rPr>
          <w:szCs w:val="24"/>
        </w:rPr>
        <w:t xml:space="preserve">A vágányzárak vizsgálat állapotba kerülésekor lefut egy ellenőrzés, ami az ütköző menetvonalakat keresi. </w:t>
      </w:r>
    </w:p>
    <w:p w14:paraId="2E0574B3" w14:textId="71E24396" w:rsidR="00A31161" w:rsidRPr="00580E42" w:rsidRDefault="00CE49C1" w:rsidP="00CC6BE5">
      <w:pPr>
        <w:spacing w:line="240" w:lineRule="auto"/>
        <w:jc w:val="both"/>
        <w:rPr>
          <w:szCs w:val="24"/>
        </w:rPr>
      </w:pPr>
      <w:r w:rsidRPr="00E43D1C">
        <w:rPr>
          <w:szCs w:val="24"/>
        </w:rPr>
        <w:t>Az érintett menetvonalak listája statikus még abban az esetben is, ha később egy érintett menetvonal módosításra, vagy akár lemondásra kerül. Ez alól kivételt csak a VPE Kft. által benyújtott kínálati, vagy korridor katalógus igények képeznek. Ha ezek lemondásra kerülnek, akkor törlődnek az érintett menetvonalak listájából.</w:t>
      </w:r>
      <w:r w:rsidR="009E28B2">
        <w:rPr>
          <w:szCs w:val="24"/>
        </w:rPr>
        <w:t xml:space="preserve"> </w:t>
      </w:r>
      <w:r w:rsidR="007A7A3F" w:rsidRPr="00580E42">
        <w:rPr>
          <w:szCs w:val="24"/>
        </w:rPr>
        <w:t>A</w:t>
      </w:r>
      <w:r w:rsidR="009E28B2" w:rsidRPr="00580E42">
        <w:rPr>
          <w:szCs w:val="24"/>
        </w:rPr>
        <w:t xml:space="preserve"> detektáláskor azok a</w:t>
      </w:r>
      <w:r w:rsidR="007A7A3F" w:rsidRPr="00580E42">
        <w:rPr>
          <w:szCs w:val="24"/>
        </w:rPr>
        <w:t xml:space="preserve"> vágányzárak is ütközést fognak jelenteni, am</w:t>
      </w:r>
      <w:r w:rsidR="009E28B2" w:rsidRPr="00580E42">
        <w:rPr>
          <w:szCs w:val="24"/>
        </w:rPr>
        <w:t>elye</w:t>
      </w:r>
      <w:r w:rsidR="007A7A3F" w:rsidRPr="00580E42">
        <w:rPr>
          <w:szCs w:val="24"/>
        </w:rPr>
        <w:t>k több vágányú pályaszakaszt érintenek</w:t>
      </w:r>
      <w:r w:rsidR="009E28B2" w:rsidRPr="00580E42">
        <w:rPr>
          <w:szCs w:val="24"/>
        </w:rPr>
        <w:t xml:space="preserve"> és a vágányok külön-külön vágányzári igényben kerülnek kizárásra</w:t>
      </w:r>
      <w:r w:rsidR="007A7A3F" w:rsidRPr="00580E42">
        <w:rPr>
          <w:szCs w:val="24"/>
        </w:rPr>
        <w:t xml:space="preserve"> Ebben az esetben vizsgálatra </w:t>
      </w:r>
      <w:r w:rsidR="009E28B2" w:rsidRPr="00580E42">
        <w:rPr>
          <w:szCs w:val="24"/>
        </w:rPr>
        <w:t>arra vonatkozik</w:t>
      </w:r>
      <w:r w:rsidR="007A7A3F" w:rsidRPr="00580E42">
        <w:rPr>
          <w:szCs w:val="24"/>
        </w:rPr>
        <w:t xml:space="preserve">, hogy a vágányzár hatályának ideje alatt, van-e egy vagy több másik legalább már vizsgálat státuszban levő vágányzár, ami ugyanazon pályaszakasz fennmaradó vágányait zárja ki. Amennyiben van ilyen vágányzár, akkor azok együttesen megvalósítják a teljes kizárást, így az ütköző menetvonalak megállapításra kerülnek. Ezen menetvonalak minden érintett vágányzárhoz hozzárendelésre kerülnek, azokhoz is, amelyek korábban voltak vizsgálat státuszban, hiszen akkor még a „párjuk” nem volt jelen, így nem valósult meg a teljes kizárás. </w:t>
      </w:r>
    </w:p>
    <w:p w14:paraId="333A3A5F" w14:textId="25F8E516" w:rsidR="00A31161" w:rsidRPr="00580E42" w:rsidRDefault="00A31161" w:rsidP="00CC6BE5">
      <w:pPr>
        <w:spacing w:line="240" w:lineRule="auto"/>
        <w:jc w:val="both"/>
        <w:rPr>
          <w:szCs w:val="24"/>
        </w:rPr>
      </w:pPr>
      <w:r w:rsidRPr="00580E42">
        <w:rPr>
          <w:szCs w:val="24"/>
        </w:rPr>
        <w:t>Amennyiben a többi vágányzárral együtt teljes kizárást valósul meg, akkor a vonalai kizárások között pirossal megjelennek azok a más vágányzár által definiált kizárások</w:t>
      </w:r>
      <w:r w:rsidRPr="00C4325C">
        <w:rPr>
          <w:szCs w:val="24"/>
        </w:rPr>
        <w:t>,</w:t>
      </w:r>
      <w:r w:rsidRPr="00580E42">
        <w:rPr>
          <w:szCs w:val="24"/>
        </w:rPr>
        <w:t xml:space="preserve"> am</w:t>
      </w:r>
      <w:r w:rsidRPr="00C4325C">
        <w:rPr>
          <w:szCs w:val="24"/>
        </w:rPr>
        <w:t>elye</w:t>
      </w:r>
      <w:r w:rsidRPr="00580E42">
        <w:rPr>
          <w:szCs w:val="24"/>
        </w:rPr>
        <w:t>k miatt megvalósul a teljes kizárás. Ezen sorok esetében a megjegyzés oszlopba bekerül a vágányzár(</w:t>
      </w:r>
      <w:proofErr w:type="spellStart"/>
      <w:r w:rsidRPr="00580E42">
        <w:rPr>
          <w:szCs w:val="24"/>
        </w:rPr>
        <w:t>ak</w:t>
      </w:r>
      <w:proofErr w:type="spellEnd"/>
      <w:r w:rsidRPr="00580E42">
        <w:rPr>
          <w:szCs w:val="24"/>
        </w:rPr>
        <w:t>) azonosító(i), és az az intervallum amikor a kettő (vagy több) vágányzár együttesen a teljes szakaszt kizárja. Ez az információ csak az adatlapon kerül megjelenítésre</w:t>
      </w:r>
    </w:p>
    <w:p w14:paraId="5BDE2D85" w14:textId="67B39498" w:rsidR="00A31161" w:rsidRPr="00580E42" w:rsidRDefault="00A31161" w:rsidP="00CC6BE5">
      <w:pPr>
        <w:spacing w:line="240" w:lineRule="auto"/>
        <w:jc w:val="center"/>
        <w:rPr>
          <w:szCs w:val="24"/>
        </w:rPr>
      </w:pPr>
      <w:r w:rsidRPr="00F27CCA">
        <w:rPr>
          <w:noProof/>
          <w:szCs w:val="24"/>
        </w:rPr>
        <w:drawing>
          <wp:inline distT="0" distB="0" distL="0" distR="0" wp14:anchorId="112D37FF" wp14:editId="15309334">
            <wp:extent cx="5295900" cy="659652"/>
            <wp:effectExtent l="0" t="0" r="0" b="7620"/>
            <wp:docPr id="1172364811" name="Kép 1172364811" descr="A képen szöveg, Betűtípus, sor,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364811" name="Kép 1172364811" descr="A képen szöveg, Betűtípus, sor, képernyőkép látható&#10;&#10;Automatikusan generált leírás"/>
                    <pic:cNvPicPr/>
                  </pic:nvPicPr>
                  <pic:blipFill>
                    <a:blip r:embed="rId150"/>
                    <a:stretch>
                      <a:fillRect/>
                    </a:stretch>
                  </pic:blipFill>
                  <pic:spPr>
                    <a:xfrm>
                      <a:off x="0" y="0"/>
                      <a:ext cx="5295900" cy="659652"/>
                    </a:xfrm>
                    <a:prstGeom prst="rect">
                      <a:avLst/>
                    </a:prstGeom>
                  </pic:spPr>
                </pic:pic>
              </a:graphicData>
            </a:graphic>
          </wp:inline>
        </w:drawing>
      </w:r>
    </w:p>
    <w:p w14:paraId="2C29DEB4" w14:textId="77777777" w:rsidR="009465FC" w:rsidRPr="00580E42" w:rsidRDefault="000C6521" w:rsidP="00CC6BE5">
      <w:pPr>
        <w:spacing w:after="0" w:line="240" w:lineRule="auto"/>
        <w:jc w:val="both"/>
        <w:rPr>
          <w:szCs w:val="24"/>
        </w:rPr>
      </w:pPr>
      <w:r>
        <w:rPr>
          <w:szCs w:val="24"/>
        </w:rPr>
        <w:t xml:space="preserve">A vágányzár adatlapján az érintett vonatok listája megtekinthető. </w:t>
      </w:r>
      <w:r w:rsidRPr="005F5FFD">
        <w:rPr>
          <w:szCs w:val="24"/>
        </w:rPr>
        <w:t>Igénykezelő jogosultság</w:t>
      </w:r>
      <w:r>
        <w:rPr>
          <w:szCs w:val="24"/>
        </w:rPr>
        <w:t xml:space="preserve"> esetén az azonosító </w:t>
      </w:r>
      <w:proofErr w:type="spellStart"/>
      <w:r>
        <w:rPr>
          <w:szCs w:val="24"/>
        </w:rPr>
        <w:t>linkes</w:t>
      </w:r>
      <w:proofErr w:type="spellEnd"/>
      <w:r>
        <w:rPr>
          <w:szCs w:val="24"/>
        </w:rPr>
        <w:t xml:space="preserve">, míg vasútvállalati felhasználó esetén a menetvonal adatlapja nem nyitható meg. </w:t>
      </w:r>
      <w:r w:rsidR="009465FC" w:rsidRPr="00580E42">
        <w:rPr>
          <w:szCs w:val="24"/>
        </w:rPr>
        <w:t>Vonatszám tekintetében módosul a megjelenítés az alábbiak szerint:</w:t>
      </w:r>
    </w:p>
    <w:p w14:paraId="5D5166B9" w14:textId="77777777" w:rsidR="009465FC" w:rsidRPr="00580E42" w:rsidRDefault="009465FC" w:rsidP="003E1F38">
      <w:pPr>
        <w:pStyle w:val="Listaszerbekezds"/>
        <w:numPr>
          <w:ilvl w:val="0"/>
          <w:numId w:val="86"/>
        </w:numPr>
        <w:spacing w:after="0" w:line="240" w:lineRule="auto"/>
        <w:ind w:left="1418" w:hanging="425"/>
        <w:jc w:val="both"/>
        <w:rPr>
          <w:szCs w:val="24"/>
        </w:rPr>
      </w:pPr>
      <w:r w:rsidRPr="00580E42">
        <w:rPr>
          <w:szCs w:val="24"/>
        </w:rPr>
        <w:t>végleges vonatszám abban az esetben, amennyiben rendelkezésre áll</w:t>
      </w:r>
    </w:p>
    <w:p w14:paraId="16DE9E0D" w14:textId="77777777" w:rsidR="009465FC" w:rsidRPr="00580E42" w:rsidRDefault="009465FC" w:rsidP="003E1F38">
      <w:pPr>
        <w:pStyle w:val="Listaszerbekezds"/>
        <w:numPr>
          <w:ilvl w:val="0"/>
          <w:numId w:val="86"/>
        </w:numPr>
        <w:spacing w:after="0" w:line="240" w:lineRule="auto"/>
        <w:ind w:left="1418" w:hanging="425"/>
        <w:jc w:val="both"/>
        <w:rPr>
          <w:szCs w:val="24"/>
        </w:rPr>
      </w:pPr>
      <w:r w:rsidRPr="00580E42">
        <w:rPr>
          <w:szCs w:val="24"/>
        </w:rPr>
        <w:t>tervezett vonatszám, akkor, ha nincs még végleges vonatszám, és tervezett vonatszám megadásra került</w:t>
      </w:r>
    </w:p>
    <w:p w14:paraId="34A4523B" w14:textId="187BACD7" w:rsidR="000C6521" w:rsidRPr="00C4325C" w:rsidRDefault="009465FC" w:rsidP="003E1F38">
      <w:pPr>
        <w:pStyle w:val="Listaszerbekezds"/>
        <w:numPr>
          <w:ilvl w:val="0"/>
          <w:numId w:val="86"/>
        </w:numPr>
        <w:spacing w:after="0" w:line="240" w:lineRule="auto"/>
        <w:ind w:left="1418" w:hanging="425"/>
        <w:jc w:val="both"/>
        <w:rPr>
          <w:szCs w:val="24"/>
        </w:rPr>
      </w:pPr>
      <w:r w:rsidRPr="00580E42">
        <w:rPr>
          <w:szCs w:val="24"/>
        </w:rPr>
        <w:t>N/A (nincs adat), ha tervezett vonatszám nem lett megadva, végleges vonatszám pedig nem áll még rendelkezésre</w:t>
      </w:r>
    </w:p>
    <w:p w14:paraId="06424D66" w14:textId="3D09E48C" w:rsidR="00CE49C1" w:rsidRDefault="00CE49C1" w:rsidP="00CC6BE5">
      <w:pPr>
        <w:pStyle w:val="Listaszerbekezds"/>
        <w:numPr>
          <w:ilvl w:val="2"/>
          <w:numId w:val="1"/>
        </w:numPr>
        <w:spacing w:line="240" w:lineRule="auto"/>
        <w:ind w:left="1077"/>
        <w:jc w:val="both"/>
        <w:outlineLvl w:val="2"/>
        <w:rPr>
          <w:szCs w:val="24"/>
        </w:rPr>
      </w:pPr>
      <w:bookmarkStart w:id="196" w:name="_Toc187164854"/>
      <w:r>
        <w:rPr>
          <w:szCs w:val="24"/>
        </w:rPr>
        <w:t>Térkép megjelenítése</w:t>
      </w:r>
      <w:bookmarkEnd w:id="196"/>
    </w:p>
    <w:p w14:paraId="5F8C62A4" w14:textId="51D8246C" w:rsidR="00CE49C1" w:rsidRDefault="00CE49C1" w:rsidP="00CC6BE5">
      <w:pPr>
        <w:spacing w:line="240" w:lineRule="auto"/>
        <w:jc w:val="both"/>
        <w:rPr>
          <w:szCs w:val="24"/>
        </w:rPr>
      </w:pPr>
      <w:r w:rsidRPr="00580E42">
        <w:rPr>
          <w:szCs w:val="24"/>
        </w:rPr>
        <w:t>A vágányzár</w:t>
      </w:r>
      <w:r>
        <w:rPr>
          <w:szCs w:val="24"/>
        </w:rPr>
        <w:t xml:space="preserve"> kizárással érintett területét térképes formában is meg lehet jeleníteni egy ikonra kattintással</w:t>
      </w:r>
      <w:r w:rsidR="00884ECC">
        <w:rPr>
          <w:szCs w:val="24"/>
        </w:rPr>
        <w:t xml:space="preserve">. </w:t>
      </w:r>
    </w:p>
    <w:p w14:paraId="471D06F6" w14:textId="27B89D26" w:rsidR="00CE49C1" w:rsidRDefault="00CE49C1" w:rsidP="00CC6BE5">
      <w:pPr>
        <w:spacing w:line="240" w:lineRule="auto"/>
        <w:jc w:val="both"/>
        <w:rPr>
          <w:szCs w:val="24"/>
        </w:rPr>
      </w:pPr>
      <w:r>
        <w:rPr>
          <w:noProof/>
        </w:rPr>
        <w:drawing>
          <wp:inline distT="0" distB="0" distL="0" distR="0" wp14:anchorId="707176E5" wp14:editId="4BEB22F5">
            <wp:extent cx="2085975" cy="533400"/>
            <wp:effectExtent l="0" t="0" r="9525" b="0"/>
            <wp:docPr id="1693254893" name="Kép 1" descr="A képen szöveg, Betűtípus, képernyőkép, Grafika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254893" name="Kép 1" descr="A képen szöveg, Betűtípus, képernyőkép, Grafika látható&#10;&#10;Automatikusan generált leírás"/>
                    <pic:cNvPicPr/>
                  </pic:nvPicPr>
                  <pic:blipFill>
                    <a:blip r:embed="rId151"/>
                    <a:stretch>
                      <a:fillRect/>
                    </a:stretch>
                  </pic:blipFill>
                  <pic:spPr>
                    <a:xfrm>
                      <a:off x="0" y="0"/>
                      <a:ext cx="2085975" cy="533400"/>
                    </a:xfrm>
                    <a:prstGeom prst="rect">
                      <a:avLst/>
                    </a:prstGeom>
                  </pic:spPr>
                </pic:pic>
              </a:graphicData>
            </a:graphic>
          </wp:inline>
        </w:drawing>
      </w:r>
    </w:p>
    <w:p w14:paraId="37473E31" w14:textId="77777777" w:rsidR="00884ECC" w:rsidRDefault="00884ECC" w:rsidP="00CC6BE5">
      <w:pPr>
        <w:spacing w:line="240" w:lineRule="auto"/>
        <w:jc w:val="both"/>
        <w:rPr>
          <w:szCs w:val="24"/>
        </w:rPr>
      </w:pPr>
      <w:r>
        <w:rPr>
          <w:szCs w:val="24"/>
        </w:rPr>
        <w:t>A kizárás szín szerinti megjelenítése megegyezik a vágányzári térképen használt színkódolással. Innen át lehet navigálni a teljes hálózatot bemutató, vagy a vágányzári térképre is.</w:t>
      </w:r>
    </w:p>
    <w:p w14:paraId="79B98D0B" w14:textId="77777777" w:rsidR="00BA3961" w:rsidRPr="00FF5B94" w:rsidRDefault="00BA3961" w:rsidP="00CC6BE5">
      <w:pPr>
        <w:pStyle w:val="Stlus2"/>
        <w:ind w:left="1077"/>
        <w:outlineLvl w:val="1"/>
        <w:rPr>
          <w:rStyle w:val="Finomhivatkozs"/>
          <w:smallCaps w:val="0"/>
          <w:color w:val="000000" w:themeColor="text1"/>
          <w:u w:val="none"/>
        </w:rPr>
      </w:pPr>
      <w:bookmarkStart w:id="197" w:name="_Toc481176790"/>
      <w:bookmarkStart w:id="198" w:name="_Toc490680637"/>
      <w:bookmarkStart w:id="199" w:name="_Toc187164855"/>
      <w:r w:rsidRPr="00FF5B94">
        <w:rPr>
          <w:rStyle w:val="Finomhivatkozs"/>
          <w:smallCaps w:val="0"/>
          <w:color w:val="000000" w:themeColor="text1"/>
          <w:u w:val="none"/>
        </w:rPr>
        <w:t>Vágányzári igények módosítása</w:t>
      </w:r>
      <w:bookmarkEnd w:id="197"/>
      <w:bookmarkEnd w:id="198"/>
      <w:bookmarkEnd w:id="199"/>
    </w:p>
    <w:p w14:paraId="5E64DE86" w14:textId="77777777" w:rsidR="00BA3961" w:rsidRPr="00E43D1C" w:rsidRDefault="00BA3961" w:rsidP="00CC6BE5">
      <w:pPr>
        <w:spacing w:line="240" w:lineRule="auto"/>
        <w:jc w:val="both"/>
        <w:rPr>
          <w:szCs w:val="24"/>
        </w:rPr>
      </w:pPr>
      <w:r w:rsidRPr="00E43D1C">
        <w:rPr>
          <w:szCs w:val="24"/>
        </w:rPr>
        <w:t xml:space="preserve">Módosításra csak a következő </w:t>
      </w:r>
      <w:r>
        <w:rPr>
          <w:szCs w:val="24"/>
        </w:rPr>
        <w:t>ellenőrzések mellett van lehetőség</w:t>
      </w:r>
      <w:r w:rsidRPr="00E43D1C">
        <w:rPr>
          <w:szCs w:val="24"/>
        </w:rPr>
        <w:t>:</w:t>
      </w:r>
    </w:p>
    <w:p w14:paraId="5EB99A83" w14:textId="6D1B80CA" w:rsidR="00BA3961" w:rsidRPr="00580E42" w:rsidRDefault="00BA3961" w:rsidP="003E1F38">
      <w:pPr>
        <w:pStyle w:val="Listaszerbekezds"/>
        <w:numPr>
          <w:ilvl w:val="0"/>
          <w:numId w:val="41"/>
        </w:numPr>
        <w:spacing w:line="240" w:lineRule="auto"/>
        <w:ind w:left="1276" w:hanging="283"/>
        <w:jc w:val="both"/>
        <w:rPr>
          <w:szCs w:val="24"/>
        </w:rPr>
      </w:pPr>
      <w:r w:rsidRPr="00580E42">
        <w:rPr>
          <w:szCs w:val="24"/>
        </w:rPr>
        <w:t>HÜSZ-</w:t>
      </w:r>
      <w:proofErr w:type="spellStart"/>
      <w:r w:rsidRPr="00580E42">
        <w:rPr>
          <w:szCs w:val="24"/>
        </w:rPr>
        <w:t>ös</w:t>
      </w:r>
      <w:proofErr w:type="spellEnd"/>
      <w:r w:rsidRPr="00580E42">
        <w:rPr>
          <w:szCs w:val="24"/>
        </w:rPr>
        <w:t xml:space="preserve"> vágányzári igény </w:t>
      </w:r>
      <w:r w:rsidR="00A31161" w:rsidRPr="00580E42">
        <w:rPr>
          <w:szCs w:val="24"/>
        </w:rPr>
        <w:t>esetében megfelelő jogosultság mellett (VPE felhasználó), lehetőség van a vágányzár lemondására vagy a vágányzár időtartamának csökkentésére.</w:t>
      </w:r>
    </w:p>
    <w:p w14:paraId="116979A5" w14:textId="77777777" w:rsidR="00BA3961" w:rsidRPr="00E43D1C" w:rsidRDefault="00BA3961" w:rsidP="003E1F38">
      <w:pPr>
        <w:pStyle w:val="Listaszerbekezds"/>
        <w:numPr>
          <w:ilvl w:val="0"/>
          <w:numId w:val="41"/>
        </w:numPr>
        <w:spacing w:line="240" w:lineRule="auto"/>
        <w:ind w:left="1276" w:hanging="283"/>
        <w:jc w:val="both"/>
        <w:rPr>
          <w:szCs w:val="24"/>
        </w:rPr>
      </w:pPr>
      <w:r w:rsidRPr="00E43D1C">
        <w:rPr>
          <w:szCs w:val="24"/>
        </w:rPr>
        <w:t>Éves vágányzári igény a hozzá rendelt beadási határidő után csak abban az esetben módosítható, ha a felhasználó hivatkozik az összehangolási eljáráson létrejött határozat számára. Abban az esetben, ha ez megadásr</w:t>
      </w:r>
      <w:r>
        <w:rPr>
          <w:szCs w:val="24"/>
        </w:rPr>
        <w:t>a kerül a vágányzári igény bárme</w:t>
      </w:r>
      <w:r w:rsidRPr="00E43D1C">
        <w:rPr>
          <w:szCs w:val="24"/>
        </w:rPr>
        <w:t>lyik adata módos</w:t>
      </w:r>
      <w:r>
        <w:rPr>
          <w:szCs w:val="24"/>
        </w:rPr>
        <w:t>í</w:t>
      </w:r>
      <w:r w:rsidRPr="00E43D1C">
        <w:rPr>
          <w:szCs w:val="24"/>
        </w:rPr>
        <w:t>tható.</w:t>
      </w:r>
    </w:p>
    <w:p w14:paraId="166C718E" w14:textId="77777777" w:rsidR="00BA3961" w:rsidRPr="00E43D1C" w:rsidRDefault="00BA3961" w:rsidP="003E1F38">
      <w:pPr>
        <w:pStyle w:val="Listaszerbekezds"/>
        <w:numPr>
          <w:ilvl w:val="0"/>
          <w:numId w:val="41"/>
        </w:numPr>
        <w:spacing w:line="240" w:lineRule="auto"/>
        <w:ind w:left="1276" w:hanging="283"/>
        <w:jc w:val="both"/>
        <w:rPr>
          <w:szCs w:val="24"/>
        </w:rPr>
      </w:pPr>
      <w:r>
        <w:rPr>
          <w:szCs w:val="24"/>
        </w:rPr>
        <w:t>A</w:t>
      </w:r>
      <w:r w:rsidRPr="00E43D1C">
        <w:rPr>
          <w:szCs w:val="24"/>
        </w:rPr>
        <w:t>z Éves vágányzári igénytípuson kívül a</w:t>
      </w:r>
      <w:r>
        <w:rPr>
          <w:szCs w:val="24"/>
        </w:rPr>
        <w:t xml:space="preserve"> </w:t>
      </w:r>
      <w:r w:rsidRPr="00E43D1C">
        <w:rPr>
          <w:szCs w:val="24"/>
        </w:rPr>
        <w:t>vágányzári igényeket módosítani csak abban az esetben lehet, ha azok KÉSZ státuszban vannak.</w:t>
      </w:r>
    </w:p>
    <w:p w14:paraId="594D1A6B" w14:textId="77777777" w:rsidR="00BA3961" w:rsidRPr="00E43D1C" w:rsidRDefault="00BA3961" w:rsidP="003E1F38">
      <w:pPr>
        <w:pStyle w:val="Listaszerbekezds"/>
        <w:numPr>
          <w:ilvl w:val="0"/>
          <w:numId w:val="41"/>
        </w:numPr>
        <w:spacing w:line="240" w:lineRule="auto"/>
        <w:ind w:left="1276" w:hanging="283"/>
        <w:jc w:val="both"/>
        <w:rPr>
          <w:szCs w:val="24"/>
        </w:rPr>
      </w:pPr>
      <w:r w:rsidRPr="00E43D1C">
        <w:rPr>
          <w:szCs w:val="24"/>
        </w:rPr>
        <w:t>A még kiutalásra nem került vágányzári igények bármely adatát lehet módosítani, de csak a vágányzári igényben feltüntetett kezdő időpo</w:t>
      </w:r>
      <w:r>
        <w:rPr>
          <w:szCs w:val="24"/>
        </w:rPr>
        <w:t>ntig</w:t>
      </w:r>
      <w:r w:rsidRPr="00E43D1C">
        <w:rPr>
          <w:szCs w:val="24"/>
        </w:rPr>
        <w:t>. A módosított adatokkal rendelkező igényre a korábban már a tárolásra, és a „Vizsgálat” státuszba kerüléskor leírt szabályok vonatkoznak.</w:t>
      </w:r>
    </w:p>
    <w:p w14:paraId="7DFB5FCC" w14:textId="77777777" w:rsidR="00BA3961" w:rsidRPr="00E43D1C" w:rsidRDefault="00BA3961" w:rsidP="003E1F38">
      <w:pPr>
        <w:pStyle w:val="Listaszerbekezds"/>
        <w:numPr>
          <w:ilvl w:val="0"/>
          <w:numId w:val="41"/>
        </w:numPr>
        <w:spacing w:line="240" w:lineRule="auto"/>
        <w:ind w:left="1276" w:hanging="283"/>
        <w:jc w:val="both"/>
        <w:rPr>
          <w:szCs w:val="24"/>
        </w:rPr>
      </w:pPr>
      <w:r w:rsidRPr="00E43D1C">
        <w:rPr>
          <w:szCs w:val="24"/>
        </w:rPr>
        <w:t xml:space="preserve">A már kiutalt igények módosítása kizárólag vágányzári igény időbeni rövidítésére vonatkozhat, és csak a jövőre, visszamenőleg rövidítésre nem lehet lehetőség. Más, nem az időadatokra vonatkozó paraméter nem módosítható. Az így lerövidített vágányzári igény automatikusan </w:t>
      </w:r>
      <w:r>
        <w:rPr>
          <w:szCs w:val="24"/>
        </w:rPr>
        <w:t>kiutalásra kerül</w:t>
      </w:r>
      <w:r w:rsidRPr="00E43D1C">
        <w:rPr>
          <w:szCs w:val="24"/>
        </w:rPr>
        <w:t xml:space="preserve"> a beérkezés után. Módosítás kezdeményezésekor kizárólag az i</w:t>
      </w:r>
      <w:r>
        <w:rPr>
          <w:szCs w:val="24"/>
        </w:rPr>
        <w:t>d</w:t>
      </w:r>
      <w:r w:rsidRPr="00E43D1C">
        <w:rPr>
          <w:szCs w:val="24"/>
        </w:rPr>
        <w:t>ő</w:t>
      </w:r>
      <w:r>
        <w:rPr>
          <w:szCs w:val="24"/>
        </w:rPr>
        <w:t xml:space="preserve"> </w:t>
      </w:r>
      <w:r w:rsidRPr="00E43D1C">
        <w:rPr>
          <w:szCs w:val="24"/>
        </w:rPr>
        <w:t>adatokat lehet módosítani, rövidíteni.</w:t>
      </w:r>
    </w:p>
    <w:p w14:paraId="2F9708A6" w14:textId="77777777" w:rsidR="00BA3961" w:rsidRPr="00E43D1C" w:rsidRDefault="00BA3961" w:rsidP="003E1F38">
      <w:pPr>
        <w:pStyle w:val="Listaszerbekezds"/>
        <w:numPr>
          <w:ilvl w:val="0"/>
          <w:numId w:val="41"/>
        </w:numPr>
        <w:spacing w:line="240" w:lineRule="auto"/>
        <w:ind w:left="1276" w:hanging="283"/>
        <w:jc w:val="both"/>
        <w:rPr>
          <w:szCs w:val="24"/>
        </w:rPr>
      </w:pPr>
      <w:r w:rsidRPr="00E43D1C">
        <w:rPr>
          <w:szCs w:val="24"/>
        </w:rPr>
        <w:t xml:space="preserve">A vágányzári igények tekintetében is ellenőrzésre kerül, hogy a kiutalás csak a vágányzári igényben jelzett kezdő időpont előtt lehetséges. </w:t>
      </w:r>
    </w:p>
    <w:p w14:paraId="686A30E7" w14:textId="77777777" w:rsidR="00BA3961" w:rsidRPr="00A9437F" w:rsidRDefault="00BA3961" w:rsidP="00CC6BE5">
      <w:pPr>
        <w:pStyle w:val="Stlus2"/>
        <w:ind w:left="1077"/>
        <w:outlineLvl w:val="1"/>
        <w:rPr>
          <w:rStyle w:val="Finomhivatkozs"/>
          <w:smallCaps w:val="0"/>
          <w:color w:val="000000" w:themeColor="text1"/>
          <w:u w:val="none"/>
        </w:rPr>
      </w:pPr>
      <w:bookmarkStart w:id="200" w:name="_Toc490680638"/>
      <w:bookmarkStart w:id="201" w:name="_Toc187164856"/>
      <w:r w:rsidRPr="00A9437F">
        <w:rPr>
          <w:rStyle w:val="Finomhivatkozs"/>
          <w:smallCaps w:val="0"/>
          <w:color w:val="000000" w:themeColor="text1"/>
          <w:u w:val="none"/>
        </w:rPr>
        <w:t>Listázás</w:t>
      </w:r>
      <w:bookmarkEnd w:id="200"/>
      <w:bookmarkEnd w:id="201"/>
    </w:p>
    <w:p w14:paraId="4CE307AD" w14:textId="77777777" w:rsidR="00BA3961" w:rsidRPr="00A9437F" w:rsidRDefault="00BA3961" w:rsidP="00CC6BE5">
      <w:pPr>
        <w:spacing w:line="240" w:lineRule="auto"/>
        <w:jc w:val="both"/>
        <w:rPr>
          <w:noProof/>
          <w:szCs w:val="24"/>
        </w:rPr>
      </w:pPr>
      <w:r w:rsidRPr="00A9437F">
        <w:rPr>
          <w:noProof/>
          <w:szCs w:val="24"/>
        </w:rPr>
        <w:t>A Főmenü Vágányzári igények fülön tudunk a vágányzári igények litázási felületére eljutni.</w:t>
      </w:r>
    </w:p>
    <w:p w14:paraId="3CAA580E" w14:textId="77777777" w:rsidR="00BA3961" w:rsidRPr="00A9437F" w:rsidRDefault="00BA3961" w:rsidP="00CC6BE5">
      <w:pPr>
        <w:spacing w:line="240" w:lineRule="auto"/>
        <w:jc w:val="both"/>
        <w:rPr>
          <w:szCs w:val="24"/>
        </w:rPr>
      </w:pPr>
      <w:r w:rsidRPr="00A9437F">
        <w:rPr>
          <w:noProof/>
          <w:szCs w:val="24"/>
        </w:rPr>
        <w:drawing>
          <wp:inline distT="0" distB="0" distL="0" distR="0" wp14:anchorId="6AB35302" wp14:editId="7C845CED">
            <wp:extent cx="5756910" cy="1701800"/>
            <wp:effectExtent l="0" t="0" r="0" b="0"/>
            <wp:docPr id="48"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56910" cy="1701800"/>
                    </a:xfrm>
                    <a:prstGeom prst="rect">
                      <a:avLst/>
                    </a:prstGeom>
                    <a:noFill/>
                    <a:ln>
                      <a:noFill/>
                    </a:ln>
                  </pic:spPr>
                </pic:pic>
              </a:graphicData>
            </a:graphic>
          </wp:inline>
        </w:drawing>
      </w:r>
    </w:p>
    <w:p w14:paraId="6E00F39D" w14:textId="77777777" w:rsidR="00BA3961" w:rsidRDefault="00BA3961" w:rsidP="00CC6BE5">
      <w:pPr>
        <w:spacing w:line="240" w:lineRule="auto"/>
        <w:jc w:val="both"/>
        <w:rPr>
          <w:szCs w:val="24"/>
        </w:rPr>
      </w:pPr>
      <w:r w:rsidRPr="00A9437F">
        <w:rPr>
          <w:szCs w:val="24"/>
        </w:rPr>
        <w:t>A vágányzári igények listázás módszere megegyezik a menetvonal/szolgáltatás igények listázásával.</w:t>
      </w:r>
    </w:p>
    <w:p w14:paraId="358EC8C5" w14:textId="77777777" w:rsidR="00206F45" w:rsidRPr="00A9437F" w:rsidRDefault="00206F45" w:rsidP="00CC6BE5">
      <w:pPr>
        <w:spacing w:line="240" w:lineRule="auto"/>
        <w:jc w:val="both"/>
        <w:rPr>
          <w:szCs w:val="24"/>
        </w:rPr>
      </w:pPr>
      <w:r>
        <w:rPr>
          <w:szCs w:val="24"/>
        </w:rPr>
        <w:t xml:space="preserve">A vágányzári igényeket, amelyek már legalább Vizsgálat státuszban voltak, olyan felhasználók is meg tudják tekinteni (korlátozott adattartalommal), akiknek nincs külön vágányzári igény megtekintő jogosultságuk mind a listázó felületen, mind pedig a grafikus felületen. </w:t>
      </w:r>
    </w:p>
    <w:p w14:paraId="41B8F56C" w14:textId="77777777" w:rsidR="00BA3961" w:rsidRPr="006E6A80" w:rsidRDefault="00BA3961" w:rsidP="00CC6BE5">
      <w:pPr>
        <w:pStyle w:val="Stlus2"/>
        <w:ind w:left="1077"/>
        <w:outlineLvl w:val="1"/>
        <w:rPr>
          <w:rStyle w:val="Finomhivatkozs"/>
          <w:smallCaps w:val="0"/>
          <w:color w:val="000000" w:themeColor="text1"/>
          <w:u w:val="none"/>
        </w:rPr>
      </w:pPr>
      <w:bookmarkStart w:id="202" w:name="_Toc490680640"/>
      <w:bookmarkStart w:id="203" w:name="_Toc187164857"/>
      <w:r w:rsidRPr="006E6A80">
        <w:rPr>
          <w:rStyle w:val="Finomhivatkozs"/>
          <w:smallCaps w:val="0"/>
          <w:color w:val="000000" w:themeColor="text1"/>
          <w:u w:val="none"/>
        </w:rPr>
        <w:t>Menetvonalak visszavonása</w:t>
      </w:r>
      <w:bookmarkEnd w:id="202"/>
      <w:r>
        <w:rPr>
          <w:rStyle w:val="Finomhivatkozs"/>
          <w:smallCaps w:val="0"/>
          <w:color w:val="000000" w:themeColor="text1"/>
          <w:u w:val="none"/>
        </w:rPr>
        <w:t xml:space="preserve"> PHM/VPE által</w:t>
      </w:r>
      <w:bookmarkEnd w:id="203"/>
    </w:p>
    <w:p w14:paraId="6FAC117D" w14:textId="77777777" w:rsidR="00BA3961" w:rsidRPr="00C1753E" w:rsidRDefault="00BA3961" w:rsidP="00CC6BE5">
      <w:pPr>
        <w:spacing w:line="240" w:lineRule="auto"/>
        <w:jc w:val="both"/>
        <w:rPr>
          <w:szCs w:val="24"/>
        </w:rPr>
      </w:pPr>
      <w:r w:rsidRPr="00C1753E">
        <w:rPr>
          <w:szCs w:val="24"/>
        </w:rPr>
        <w:t>A menetvonalak, szolgáltatások visszavonását a hozzáférésre jogosult a teljes kapacitás-elosztási folyamatban megteheti mindaddig, amíg azok kiutalásra nem kerülnek. Azt követően már csak lemondani tudja őket. A mentvonalak/szolgáltatások visszavonására azonban jogszabályi felhatalmazás alapján a pályahálózat-működtetőnek és a VPE Kft-</w:t>
      </w:r>
      <w:proofErr w:type="spellStart"/>
      <w:r w:rsidRPr="00C1753E">
        <w:rPr>
          <w:szCs w:val="24"/>
        </w:rPr>
        <w:t>nek</w:t>
      </w:r>
      <w:proofErr w:type="spellEnd"/>
      <w:r w:rsidRPr="00C1753E">
        <w:rPr>
          <w:szCs w:val="24"/>
        </w:rPr>
        <w:t xml:space="preserve"> is joga van. </w:t>
      </w:r>
    </w:p>
    <w:p w14:paraId="3727DFC6" w14:textId="77777777" w:rsidR="00BA3961" w:rsidRPr="00C1753E" w:rsidRDefault="00BA3961" w:rsidP="00CC6BE5">
      <w:pPr>
        <w:spacing w:line="240" w:lineRule="auto"/>
        <w:jc w:val="both"/>
        <w:rPr>
          <w:szCs w:val="24"/>
        </w:rPr>
      </w:pPr>
      <w:r w:rsidRPr="00C1753E">
        <w:rPr>
          <w:szCs w:val="24"/>
        </w:rPr>
        <w:t>A pályahálózat-működtető jogosult a menetvonal- és szolgáltatás igények visszavonására veszélyhelyzet vagy időjárási ok esetén. A visszavonáskor a rendszer ellenőrzi a hivatkozott korlátozás érvényességét, illetve a menetvonalak, szolgáltatások időbeli érintettségét.</w:t>
      </w:r>
    </w:p>
    <w:p w14:paraId="0FC0700C" w14:textId="77777777" w:rsidR="00BA3961" w:rsidRPr="00C1753E" w:rsidRDefault="00BA3961" w:rsidP="00CC6BE5">
      <w:pPr>
        <w:spacing w:line="240" w:lineRule="auto"/>
        <w:jc w:val="both"/>
        <w:rPr>
          <w:szCs w:val="24"/>
        </w:rPr>
      </w:pPr>
      <w:r w:rsidRPr="00C1753E">
        <w:rPr>
          <w:szCs w:val="24"/>
        </w:rPr>
        <w:t>A VPE Kft. a pályahálózat-működtető kérésére visszavonja azokat a menetvonalakat és szolgáltatásokat, amelyek nem éves vágányzári igénnyel ütköznek, és jogszabály szerint azok visszavonhatók. A visszavonást a pályahálózat-működtetőnek kell kezdeményezni menetvonal visszavonást kér státuszváltás kezdeményezésével a vágányzárat illetően.</w:t>
      </w:r>
    </w:p>
    <w:p w14:paraId="649729EA" w14:textId="77777777" w:rsidR="00BA3961" w:rsidRPr="00C1753E" w:rsidRDefault="00BA3961" w:rsidP="00CC6BE5">
      <w:pPr>
        <w:spacing w:line="240" w:lineRule="auto"/>
        <w:jc w:val="both"/>
        <w:rPr>
          <w:szCs w:val="24"/>
        </w:rPr>
      </w:pPr>
      <w:r w:rsidRPr="00C1753E">
        <w:rPr>
          <w:szCs w:val="24"/>
        </w:rPr>
        <w:t>A PHM/VPE általi visszavonás felülete a Főmenü Vágányzári igények fülről indítható:</w:t>
      </w:r>
    </w:p>
    <w:p w14:paraId="162FE0A2" w14:textId="77777777" w:rsidR="00BA3961" w:rsidRPr="00C1753E" w:rsidRDefault="00BA3961" w:rsidP="00CC6BE5">
      <w:pPr>
        <w:spacing w:line="240" w:lineRule="auto"/>
        <w:jc w:val="center"/>
        <w:rPr>
          <w:szCs w:val="24"/>
        </w:rPr>
      </w:pPr>
      <w:r w:rsidRPr="00C1753E">
        <w:rPr>
          <w:noProof/>
          <w:szCs w:val="24"/>
        </w:rPr>
        <w:drawing>
          <wp:inline distT="0" distB="0" distL="0" distR="0" wp14:anchorId="7CEDE1D6" wp14:editId="4CFDC4C1">
            <wp:extent cx="4985633" cy="1446307"/>
            <wp:effectExtent l="0" t="0" r="5715" b="1905"/>
            <wp:docPr id="59"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997357" cy="1449708"/>
                    </a:xfrm>
                    <a:prstGeom prst="rect">
                      <a:avLst/>
                    </a:prstGeom>
                    <a:noFill/>
                    <a:ln>
                      <a:noFill/>
                    </a:ln>
                  </pic:spPr>
                </pic:pic>
              </a:graphicData>
            </a:graphic>
          </wp:inline>
        </w:drawing>
      </w:r>
    </w:p>
    <w:p w14:paraId="45C96C89" w14:textId="77777777" w:rsidR="00BA3961" w:rsidRPr="00C1753E" w:rsidRDefault="00BA3961" w:rsidP="00CC6BE5">
      <w:pPr>
        <w:spacing w:line="240" w:lineRule="auto"/>
        <w:jc w:val="both"/>
        <w:rPr>
          <w:szCs w:val="24"/>
        </w:rPr>
      </w:pPr>
      <w:r w:rsidRPr="00C1753E">
        <w:rPr>
          <w:szCs w:val="24"/>
        </w:rPr>
        <w:t>Első lép</w:t>
      </w:r>
      <w:r w:rsidR="0021381D">
        <w:rPr>
          <w:szCs w:val="24"/>
        </w:rPr>
        <w:t>é</w:t>
      </w:r>
      <w:r w:rsidRPr="00C1753E">
        <w:rPr>
          <w:szCs w:val="24"/>
        </w:rPr>
        <w:t>sben meg kell adni a visszavona</w:t>
      </w:r>
      <w:r w:rsidR="0021381D">
        <w:rPr>
          <w:szCs w:val="24"/>
        </w:rPr>
        <w:t>n</w:t>
      </w:r>
      <w:r w:rsidRPr="00C1753E">
        <w:rPr>
          <w:szCs w:val="24"/>
        </w:rPr>
        <w:t>dó igények azonosítóját, annak a korlátozásnak az azonosítóját, amire hivatkozva vonjuk vissza az igényeket, illetve azt az időszakot, amikor egy több napon is közlekedő vonat vagy szolgáltatás igényét vissza akarjuk vonni.</w:t>
      </w:r>
    </w:p>
    <w:p w14:paraId="5B559AC3" w14:textId="77777777" w:rsidR="00BA3961" w:rsidRPr="00C1753E" w:rsidRDefault="00BA3961" w:rsidP="00CC6BE5">
      <w:pPr>
        <w:spacing w:line="240" w:lineRule="auto"/>
        <w:jc w:val="center"/>
        <w:rPr>
          <w:szCs w:val="24"/>
        </w:rPr>
      </w:pPr>
      <w:r w:rsidRPr="00C1753E">
        <w:rPr>
          <w:noProof/>
          <w:szCs w:val="24"/>
        </w:rPr>
        <w:drawing>
          <wp:inline distT="0" distB="0" distL="0" distR="0" wp14:anchorId="3E71FD40" wp14:editId="360D51A0">
            <wp:extent cx="4941735" cy="1242515"/>
            <wp:effectExtent l="0" t="0" r="0" b="0"/>
            <wp:docPr id="75" name="Kép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969330" cy="1249453"/>
                    </a:xfrm>
                    <a:prstGeom prst="rect">
                      <a:avLst/>
                    </a:prstGeom>
                  </pic:spPr>
                </pic:pic>
              </a:graphicData>
            </a:graphic>
          </wp:inline>
        </w:drawing>
      </w:r>
    </w:p>
    <w:p w14:paraId="7E1F0041" w14:textId="7D3E2208" w:rsidR="00BA3961" w:rsidRPr="00C1753E" w:rsidRDefault="00BA3961" w:rsidP="00CC6BE5">
      <w:pPr>
        <w:spacing w:line="240" w:lineRule="auto"/>
        <w:jc w:val="both"/>
        <w:rPr>
          <w:szCs w:val="24"/>
        </w:rPr>
      </w:pPr>
      <w:r w:rsidRPr="00C1753E">
        <w:rPr>
          <w:szCs w:val="24"/>
        </w:rPr>
        <w:t xml:space="preserve">Ezt követően az Ellenőrzés ikonra kattintással a rendszer </w:t>
      </w:r>
      <w:r w:rsidR="00DE7D75">
        <w:rPr>
          <w:szCs w:val="24"/>
        </w:rPr>
        <w:t>megvizsgálja</w:t>
      </w:r>
      <w:r w:rsidRPr="00C1753E">
        <w:rPr>
          <w:szCs w:val="24"/>
        </w:rPr>
        <w:t>, hogy a megadott kapacitás igények valóban érintettek –e a megadott időszakban, és hogy a hivatkozott korlátozás igény valóban egy létező kapacitás korlátozás e. Az ellenőrzés eredményeként igényenként kapunk információt. Ez után be kell jelölnünk azokat az igényeket, amelyek vissza akarunk vonni. Ekkor a rendszer még egyszer visszakérdez, kér egy megerősítést.</w:t>
      </w:r>
    </w:p>
    <w:p w14:paraId="0659C084" w14:textId="77777777" w:rsidR="00BA3961" w:rsidRPr="00C1753E" w:rsidRDefault="00BA3961" w:rsidP="00CC6BE5">
      <w:pPr>
        <w:spacing w:line="240" w:lineRule="auto"/>
        <w:jc w:val="center"/>
        <w:rPr>
          <w:szCs w:val="24"/>
        </w:rPr>
      </w:pPr>
      <w:r w:rsidRPr="00C1753E">
        <w:rPr>
          <w:noProof/>
          <w:szCs w:val="24"/>
        </w:rPr>
        <w:drawing>
          <wp:inline distT="0" distB="0" distL="0" distR="0" wp14:anchorId="380124A4" wp14:editId="1EE7864A">
            <wp:extent cx="4488511" cy="3403985"/>
            <wp:effectExtent l="0" t="0" r="7620" b="6350"/>
            <wp:docPr id="76" name="Kép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500145" cy="3412808"/>
                    </a:xfrm>
                    <a:prstGeom prst="rect">
                      <a:avLst/>
                    </a:prstGeom>
                  </pic:spPr>
                </pic:pic>
              </a:graphicData>
            </a:graphic>
          </wp:inline>
        </w:drawing>
      </w:r>
    </w:p>
    <w:p w14:paraId="3C3B4804" w14:textId="77777777" w:rsidR="00BA3961" w:rsidRPr="00C1753E" w:rsidRDefault="00BA3961" w:rsidP="00CC6BE5">
      <w:pPr>
        <w:spacing w:line="240" w:lineRule="auto"/>
        <w:jc w:val="both"/>
        <w:rPr>
          <w:szCs w:val="24"/>
        </w:rPr>
      </w:pPr>
      <w:r w:rsidRPr="00C1753E">
        <w:rPr>
          <w:szCs w:val="24"/>
        </w:rPr>
        <w:t>A visszavonás létrejöttekor a rendszer közli velünk annak eredményét.</w:t>
      </w:r>
    </w:p>
    <w:p w14:paraId="4946A6E8" w14:textId="77777777" w:rsidR="00BA3961" w:rsidRDefault="00BA3961" w:rsidP="00CC6BE5">
      <w:pPr>
        <w:spacing w:line="240" w:lineRule="auto"/>
        <w:jc w:val="center"/>
        <w:rPr>
          <w:szCs w:val="24"/>
        </w:rPr>
      </w:pPr>
      <w:r w:rsidRPr="00C1753E">
        <w:rPr>
          <w:noProof/>
          <w:szCs w:val="24"/>
        </w:rPr>
        <w:drawing>
          <wp:inline distT="0" distB="0" distL="0" distR="0" wp14:anchorId="33178F23" wp14:editId="29DB0BC8">
            <wp:extent cx="2782957" cy="1829601"/>
            <wp:effectExtent l="0" t="0" r="0" b="0"/>
            <wp:docPr id="87" name="Kép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788396" cy="1833177"/>
                    </a:xfrm>
                    <a:prstGeom prst="rect">
                      <a:avLst/>
                    </a:prstGeom>
                  </pic:spPr>
                </pic:pic>
              </a:graphicData>
            </a:graphic>
          </wp:inline>
        </w:drawing>
      </w:r>
    </w:p>
    <w:p w14:paraId="367DE9E0" w14:textId="77777777" w:rsidR="00BA3961" w:rsidRPr="006E6A80" w:rsidRDefault="00BA3961" w:rsidP="00CC6BE5">
      <w:pPr>
        <w:pStyle w:val="Stlus2"/>
        <w:ind w:left="1077"/>
        <w:outlineLvl w:val="1"/>
        <w:rPr>
          <w:rStyle w:val="Finomhivatkozs"/>
          <w:smallCaps w:val="0"/>
          <w:color w:val="000000" w:themeColor="text1"/>
          <w:u w:val="none"/>
        </w:rPr>
      </w:pPr>
      <w:bookmarkStart w:id="204" w:name="_Toc481176799"/>
      <w:bookmarkStart w:id="205" w:name="_Toc490680642"/>
      <w:bookmarkStart w:id="206" w:name="_Toc187164858"/>
      <w:proofErr w:type="spellStart"/>
      <w:r w:rsidRPr="006E6A80">
        <w:rPr>
          <w:rStyle w:val="Finomhivatkozs"/>
          <w:smallCaps w:val="0"/>
          <w:color w:val="000000" w:themeColor="text1"/>
          <w:u w:val="none"/>
        </w:rPr>
        <w:t>Gantt</w:t>
      </w:r>
      <w:proofErr w:type="spellEnd"/>
      <w:r w:rsidRPr="006E6A80">
        <w:rPr>
          <w:rStyle w:val="Finomhivatkozs"/>
          <w:smallCaps w:val="0"/>
          <w:color w:val="000000" w:themeColor="text1"/>
          <w:u w:val="none"/>
        </w:rPr>
        <w:t xml:space="preserve"> diagram</w:t>
      </w:r>
      <w:bookmarkEnd w:id="204"/>
      <w:bookmarkEnd w:id="205"/>
      <w:bookmarkEnd w:id="206"/>
    </w:p>
    <w:p w14:paraId="1781F6D1" w14:textId="77777777" w:rsidR="00BA3961" w:rsidRDefault="00BA3961" w:rsidP="00CC6BE5">
      <w:pPr>
        <w:spacing w:line="240" w:lineRule="auto"/>
        <w:jc w:val="both"/>
        <w:rPr>
          <w:szCs w:val="24"/>
        </w:rPr>
      </w:pPr>
      <w:r w:rsidRPr="00C1753E">
        <w:rPr>
          <w:szCs w:val="24"/>
        </w:rPr>
        <w:t>A vágányzári igények grafikus megjelenítése a Főmenü Vágányzári igények fülről érhető el</w:t>
      </w:r>
      <w:r w:rsidR="00902B1B">
        <w:rPr>
          <w:szCs w:val="24"/>
        </w:rPr>
        <w:t xml:space="preserve">. </w:t>
      </w:r>
    </w:p>
    <w:p w14:paraId="6FE66B7E" w14:textId="77777777" w:rsidR="00902B1B" w:rsidRDefault="00902B1B" w:rsidP="00CC6BE5">
      <w:pPr>
        <w:spacing w:line="240" w:lineRule="auto"/>
        <w:jc w:val="both"/>
        <w:rPr>
          <w:szCs w:val="24"/>
        </w:rPr>
      </w:pPr>
      <w:r>
        <w:rPr>
          <w:szCs w:val="24"/>
        </w:rPr>
        <w:t xml:space="preserve">Itt nyílik lehetőség arra, hogy a </w:t>
      </w:r>
      <w:r w:rsidRPr="00C1753E">
        <w:rPr>
          <w:szCs w:val="24"/>
        </w:rPr>
        <w:t>vágányzárak vasút</w:t>
      </w:r>
      <w:r w:rsidR="0021381D">
        <w:rPr>
          <w:szCs w:val="24"/>
        </w:rPr>
        <w:t xml:space="preserve"> </w:t>
      </w:r>
      <w:proofErr w:type="spellStart"/>
      <w:r w:rsidRPr="00C1753E">
        <w:rPr>
          <w:szCs w:val="24"/>
        </w:rPr>
        <w:t>vonalankénti</w:t>
      </w:r>
      <w:proofErr w:type="spellEnd"/>
      <w:r w:rsidRPr="00C1753E">
        <w:rPr>
          <w:szCs w:val="24"/>
        </w:rPr>
        <w:t xml:space="preserve"> megjelenítése egy időtengelyen megtörténhessen idősáv jelöléssel. Ezt az eszközt használjuk egyrészt a publikus felületek esetében a vágányzárak szemléltetésénél, másrészt a nem publikus felületeknél a kapacitás korlátozások egy másik aspektusú lekérdezésénél is lehet ezt a megjelenítési/lekérdezési módot használni.</w:t>
      </w:r>
    </w:p>
    <w:p w14:paraId="75B6AA1F" w14:textId="77777777" w:rsidR="00902B1B" w:rsidRDefault="00902B1B" w:rsidP="00CC6BE5">
      <w:pPr>
        <w:spacing w:line="240" w:lineRule="auto"/>
        <w:jc w:val="both"/>
        <w:rPr>
          <w:szCs w:val="24"/>
        </w:rPr>
      </w:pPr>
    </w:p>
    <w:p w14:paraId="7BA95015" w14:textId="77777777" w:rsidR="00BA3961" w:rsidRDefault="00BA3961" w:rsidP="00CC6BE5">
      <w:pPr>
        <w:spacing w:line="240" w:lineRule="auto"/>
        <w:jc w:val="both"/>
        <w:rPr>
          <w:szCs w:val="24"/>
        </w:rPr>
      </w:pPr>
      <w:r>
        <w:rPr>
          <w:noProof/>
          <w:szCs w:val="24"/>
        </w:rPr>
        <w:drawing>
          <wp:inline distT="0" distB="0" distL="0" distR="0" wp14:anchorId="535FB7DE" wp14:editId="1A1DB30A">
            <wp:extent cx="5748655" cy="1741170"/>
            <wp:effectExtent l="0" t="0" r="4445" b="0"/>
            <wp:docPr id="88" name="Kép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48655" cy="1741170"/>
                    </a:xfrm>
                    <a:prstGeom prst="rect">
                      <a:avLst/>
                    </a:prstGeom>
                    <a:noFill/>
                    <a:ln>
                      <a:noFill/>
                    </a:ln>
                  </pic:spPr>
                </pic:pic>
              </a:graphicData>
            </a:graphic>
          </wp:inline>
        </w:drawing>
      </w:r>
    </w:p>
    <w:p w14:paraId="29723A54" w14:textId="77777777" w:rsidR="00BA3961" w:rsidRDefault="00BA3961" w:rsidP="00CC6BE5">
      <w:pPr>
        <w:spacing w:line="240" w:lineRule="auto"/>
        <w:jc w:val="both"/>
        <w:rPr>
          <w:szCs w:val="24"/>
        </w:rPr>
      </w:pPr>
      <w:r>
        <w:rPr>
          <w:szCs w:val="24"/>
        </w:rPr>
        <w:t>A szűrési paraméterek beállításánál először a menetrendi időszakot, majd a vágányzári igény állapotát, a vágányzári igény típusát és legalább egy érintett vasútvonalat ki kell jelölni. Az érintett vonal kiválasztása annak számának megadásával lehetséges. Ha egyet már megjelöltünk, új szám megadása után választhatunk még vonalakat. A korábban megjelöltet a rendszer megjegyzi.</w:t>
      </w:r>
    </w:p>
    <w:p w14:paraId="1E34765E" w14:textId="77777777" w:rsidR="00BA3961" w:rsidRDefault="00BA3961" w:rsidP="00CC6BE5">
      <w:pPr>
        <w:spacing w:line="240" w:lineRule="auto"/>
        <w:jc w:val="both"/>
        <w:rPr>
          <w:szCs w:val="24"/>
        </w:rPr>
      </w:pPr>
      <w:r>
        <w:rPr>
          <w:noProof/>
        </w:rPr>
        <w:drawing>
          <wp:inline distT="0" distB="0" distL="0" distR="0" wp14:anchorId="006A55FC" wp14:editId="0A7165BD">
            <wp:extent cx="5760720" cy="1804670"/>
            <wp:effectExtent l="0" t="0" r="0" b="5080"/>
            <wp:docPr id="92" name="Kép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760720" cy="1804670"/>
                    </a:xfrm>
                    <a:prstGeom prst="rect">
                      <a:avLst/>
                    </a:prstGeom>
                  </pic:spPr>
                </pic:pic>
              </a:graphicData>
            </a:graphic>
          </wp:inline>
        </w:drawing>
      </w:r>
    </w:p>
    <w:p w14:paraId="5DADC36C" w14:textId="77777777" w:rsidR="00BA3961" w:rsidRDefault="00BA3961" w:rsidP="00CC6BE5">
      <w:pPr>
        <w:spacing w:line="240" w:lineRule="auto"/>
        <w:jc w:val="both"/>
        <w:rPr>
          <w:szCs w:val="24"/>
        </w:rPr>
      </w:pPr>
      <w:r>
        <w:rPr>
          <w:szCs w:val="24"/>
        </w:rPr>
        <w:t>Ezt követi a Grafikon rajzolása.</w:t>
      </w:r>
    </w:p>
    <w:p w14:paraId="6E2EE6D0" w14:textId="77777777" w:rsidR="00BA3961" w:rsidRDefault="00BA3961" w:rsidP="00CC6BE5">
      <w:pPr>
        <w:spacing w:line="240" w:lineRule="auto"/>
        <w:jc w:val="both"/>
        <w:rPr>
          <w:szCs w:val="24"/>
        </w:rPr>
      </w:pPr>
      <w:r>
        <w:rPr>
          <w:szCs w:val="24"/>
        </w:rPr>
        <w:t>Az időszak megadásánál alapértelmezetten a mai nap van megadva, és a grafikon onnan számítva 3 10 napot ábrázol. Ezért van ezen a példán október 25-től november 14. Ha ezen változtatni szeretnénk, akkor új időpontot kell megadnunk, és a Frissítés ikonra kattintással a rendszer új ábrát tölt be. Az időszak beállítást követő időszakban érintett vágányzári igényeket megtekinthetjük a csúszka húzásával is.</w:t>
      </w:r>
    </w:p>
    <w:p w14:paraId="1859BEF0" w14:textId="77777777" w:rsidR="00BA3961" w:rsidRDefault="00BA3961" w:rsidP="00CC6BE5">
      <w:pPr>
        <w:spacing w:line="240" w:lineRule="auto"/>
        <w:jc w:val="both"/>
        <w:rPr>
          <w:szCs w:val="24"/>
        </w:rPr>
      </w:pPr>
      <w:r>
        <w:rPr>
          <w:szCs w:val="24"/>
        </w:rPr>
        <w:t xml:space="preserve">A grafikon vízszintes tengelye az idő, függőleges tengelye a vasútvonal, melyen a vágányzári igényt annak időszakában téglalappal jeleníti meg a rendszer. Erre rákattintva </w:t>
      </w:r>
      <w:proofErr w:type="spellStart"/>
      <w:r>
        <w:rPr>
          <w:szCs w:val="24"/>
        </w:rPr>
        <w:t>Tooltipben</w:t>
      </w:r>
      <w:proofErr w:type="spellEnd"/>
      <w:r>
        <w:rPr>
          <w:szCs w:val="24"/>
        </w:rPr>
        <w:t xml:space="preserve"> megjelennek a vágányzár paraméterei:</w:t>
      </w:r>
    </w:p>
    <w:p w14:paraId="45FEBCF4" w14:textId="77777777" w:rsidR="00BA3961" w:rsidRPr="00D42A7E" w:rsidRDefault="00BA3961" w:rsidP="00CC6BE5">
      <w:pPr>
        <w:pStyle w:val="Listaszerbekezds"/>
        <w:numPr>
          <w:ilvl w:val="1"/>
          <w:numId w:val="42"/>
        </w:numPr>
        <w:spacing w:after="160" w:line="240" w:lineRule="auto"/>
        <w:jc w:val="both"/>
        <w:rPr>
          <w:rFonts w:cs="Estrangelo Edessa"/>
          <w:szCs w:val="24"/>
        </w:rPr>
      </w:pPr>
      <w:r w:rsidRPr="00D42A7E">
        <w:rPr>
          <w:rFonts w:cs="Estrangelo Edessa"/>
          <w:szCs w:val="24"/>
        </w:rPr>
        <w:t xml:space="preserve">VPE szám (év/iktató/verzió) a bal felső sarokban, amelyre kattintva az igénylés részletező adatlapjára (ablakára) lehet átnavigálni. </w:t>
      </w:r>
    </w:p>
    <w:p w14:paraId="58A3A638" w14:textId="77777777" w:rsidR="00BA3961" w:rsidRPr="00D42A7E" w:rsidRDefault="00BA3961" w:rsidP="00CC6BE5">
      <w:pPr>
        <w:pStyle w:val="Listaszerbekezds"/>
        <w:numPr>
          <w:ilvl w:val="1"/>
          <w:numId w:val="42"/>
        </w:numPr>
        <w:spacing w:after="160" w:line="240" w:lineRule="auto"/>
        <w:jc w:val="both"/>
        <w:rPr>
          <w:rFonts w:cs="Estrangelo Edessa"/>
          <w:szCs w:val="24"/>
        </w:rPr>
      </w:pPr>
      <w:r w:rsidRPr="00D42A7E">
        <w:rPr>
          <w:rFonts w:cs="Estrangelo Edessa"/>
          <w:szCs w:val="24"/>
        </w:rPr>
        <w:t>Időszak,</w:t>
      </w:r>
    </w:p>
    <w:p w14:paraId="192C9A6C" w14:textId="77777777" w:rsidR="00BA3961" w:rsidRPr="00D42A7E" w:rsidRDefault="00BA3961" w:rsidP="00CC6BE5">
      <w:pPr>
        <w:pStyle w:val="Listaszerbekezds"/>
        <w:numPr>
          <w:ilvl w:val="1"/>
          <w:numId w:val="42"/>
        </w:numPr>
        <w:spacing w:after="160" w:line="240" w:lineRule="auto"/>
        <w:jc w:val="both"/>
        <w:rPr>
          <w:rFonts w:cs="Estrangelo Edessa"/>
          <w:szCs w:val="24"/>
        </w:rPr>
      </w:pPr>
      <w:r w:rsidRPr="00D42A7E">
        <w:rPr>
          <w:rFonts w:cs="Estrangelo Edessa"/>
          <w:szCs w:val="24"/>
        </w:rPr>
        <w:t>Kezdet,</w:t>
      </w:r>
    </w:p>
    <w:p w14:paraId="5F2CE02C" w14:textId="77777777" w:rsidR="00BA3961" w:rsidRPr="00D42A7E" w:rsidRDefault="00BA3961" w:rsidP="00CC6BE5">
      <w:pPr>
        <w:pStyle w:val="Listaszerbekezds"/>
        <w:numPr>
          <w:ilvl w:val="1"/>
          <w:numId w:val="42"/>
        </w:numPr>
        <w:spacing w:after="160" w:line="240" w:lineRule="auto"/>
        <w:jc w:val="both"/>
        <w:rPr>
          <w:rFonts w:cs="Estrangelo Edessa"/>
          <w:szCs w:val="24"/>
        </w:rPr>
      </w:pPr>
      <w:r w:rsidRPr="00D42A7E">
        <w:rPr>
          <w:rFonts w:cs="Estrangelo Edessa"/>
          <w:szCs w:val="24"/>
        </w:rPr>
        <w:t>Vég,</w:t>
      </w:r>
    </w:p>
    <w:p w14:paraId="57A0E800" w14:textId="77777777" w:rsidR="00BA3961" w:rsidRPr="00D42A7E" w:rsidRDefault="00BA3961" w:rsidP="00CC6BE5">
      <w:pPr>
        <w:pStyle w:val="Listaszerbekezds"/>
        <w:numPr>
          <w:ilvl w:val="1"/>
          <w:numId w:val="42"/>
        </w:numPr>
        <w:spacing w:after="160" w:line="240" w:lineRule="auto"/>
        <w:jc w:val="both"/>
        <w:rPr>
          <w:rFonts w:cs="Estrangelo Edessa"/>
          <w:szCs w:val="24"/>
        </w:rPr>
      </w:pPr>
      <w:r w:rsidRPr="00D42A7E">
        <w:rPr>
          <w:rFonts w:cs="Estrangelo Edessa"/>
          <w:szCs w:val="24"/>
        </w:rPr>
        <w:t>Igénylés típusa,</w:t>
      </w:r>
    </w:p>
    <w:p w14:paraId="52F1370B" w14:textId="77777777" w:rsidR="00BA3961" w:rsidRPr="00D42A7E" w:rsidRDefault="00BA3961" w:rsidP="00CC6BE5">
      <w:pPr>
        <w:pStyle w:val="Listaszerbekezds"/>
        <w:numPr>
          <w:ilvl w:val="1"/>
          <w:numId w:val="42"/>
        </w:numPr>
        <w:spacing w:after="160" w:line="240" w:lineRule="auto"/>
        <w:jc w:val="both"/>
        <w:rPr>
          <w:rFonts w:cs="Estrangelo Edessa"/>
          <w:szCs w:val="24"/>
        </w:rPr>
      </w:pPr>
      <w:r w:rsidRPr="00D42A7E">
        <w:rPr>
          <w:rFonts w:cs="Estrangelo Edessa"/>
          <w:szCs w:val="24"/>
        </w:rPr>
        <w:t>Korlátozás oka,</w:t>
      </w:r>
    </w:p>
    <w:p w14:paraId="0AD9822F" w14:textId="77777777" w:rsidR="00BA3961" w:rsidRPr="00D42A7E" w:rsidRDefault="00BA3961" w:rsidP="00CC6BE5">
      <w:pPr>
        <w:pStyle w:val="Listaszerbekezds"/>
        <w:numPr>
          <w:ilvl w:val="1"/>
          <w:numId w:val="42"/>
        </w:numPr>
        <w:spacing w:after="160" w:line="240" w:lineRule="auto"/>
        <w:jc w:val="both"/>
        <w:rPr>
          <w:rFonts w:cs="Estrangelo Edessa"/>
          <w:szCs w:val="24"/>
        </w:rPr>
      </w:pPr>
      <w:r w:rsidRPr="00D42A7E">
        <w:rPr>
          <w:rFonts w:cs="Estrangelo Edessa"/>
          <w:szCs w:val="24"/>
        </w:rPr>
        <w:t>Státusz (hosszú névvel).</w:t>
      </w:r>
    </w:p>
    <w:p w14:paraId="5563E8BD" w14:textId="77777777" w:rsidR="00BA3961" w:rsidRPr="00D42A7E" w:rsidRDefault="00BA3961" w:rsidP="00CC6BE5">
      <w:pPr>
        <w:pStyle w:val="Listaszerbekezds"/>
        <w:numPr>
          <w:ilvl w:val="1"/>
          <w:numId w:val="42"/>
        </w:numPr>
        <w:spacing w:after="160" w:line="240" w:lineRule="auto"/>
        <w:jc w:val="both"/>
        <w:rPr>
          <w:rFonts w:cs="Estrangelo Edessa"/>
          <w:szCs w:val="24"/>
        </w:rPr>
      </w:pPr>
      <w:r w:rsidRPr="00D42A7E">
        <w:rPr>
          <w:rFonts w:cs="Estrangelo Edessa"/>
          <w:szCs w:val="24"/>
        </w:rPr>
        <w:t>Érintett szolgálati helyek, vonalak</w:t>
      </w:r>
    </w:p>
    <w:p w14:paraId="74E4862E" w14:textId="77777777" w:rsidR="00BA3961" w:rsidRPr="00D42A7E" w:rsidRDefault="00BA3961" w:rsidP="00CC6BE5">
      <w:pPr>
        <w:pStyle w:val="Listaszerbekezds"/>
        <w:numPr>
          <w:ilvl w:val="1"/>
          <w:numId w:val="42"/>
        </w:numPr>
        <w:spacing w:after="160" w:line="240" w:lineRule="auto"/>
        <w:jc w:val="both"/>
        <w:rPr>
          <w:rFonts w:cs="Estrangelo Edessa"/>
          <w:szCs w:val="24"/>
        </w:rPr>
      </w:pPr>
      <w:r w:rsidRPr="00D42A7E">
        <w:rPr>
          <w:rFonts w:cs="Estrangelo Edessa"/>
          <w:szCs w:val="24"/>
        </w:rPr>
        <w:t xml:space="preserve">Igénylő </w:t>
      </w:r>
    </w:p>
    <w:p w14:paraId="7DFC85A6" w14:textId="77777777" w:rsidR="00BA3961" w:rsidRPr="00D42A7E" w:rsidRDefault="00BA3961" w:rsidP="00CC6BE5">
      <w:pPr>
        <w:pStyle w:val="Listaszerbekezds"/>
        <w:numPr>
          <w:ilvl w:val="1"/>
          <w:numId w:val="42"/>
        </w:numPr>
        <w:spacing w:after="160" w:line="240" w:lineRule="auto"/>
        <w:jc w:val="both"/>
        <w:rPr>
          <w:rFonts w:cs="Estrangelo Edessa"/>
          <w:szCs w:val="24"/>
        </w:rPr>
      </w:pPr>
      <w:r w:rsidRPr="00D42A7E">
        <w:rPr>
          <w:rFonts w:cs="Estrangelo Edessa"/>
          <w:szCs w:val="24"/>
        </w:rPr>
        <w:t>Szervezet</w:t>
      </w:r>
    </w:p>
    <w:p w14:paraId="5BA023B8" w14:textId="77777777" w:rsidR="00BA3961" w:rsidRPr="00D42A7E" w:rsidRDefault="00BA3961" w:rsidP="00CC6BE5">
      <w:pPr>
        <w:pStyle w:val="Listaszerbekezds"/>
        <w:numPr>
          <w:ilvl w:val="1"/>
          <w:numId w:val="42"/>
        </w:numPr>
        <w:spacing w:after="160" w:line="240" w:lineRule="auto"/>
        <w:jc w:val="both"/>
        <w:rPr>
          <w:rFonts w:cs="Estrangelo Edessa"/>
          <w:szCs w:val="24"/>
        </w:rPr>
      </w:pPr>
      <w:r w:rsidRPr="00D42A7E">
        <w:rPr>
          <w:rFonts w:cs="Estrangelo Edessa"/>
          <w:szCs w:val="24"/>
        </w:rPr>
        <w:t>Beérkezés ideje</w:t>
      </w:r>
    </w:p>
    <w:p w14:paraId="298731C5" w14:textId="77777777" w:rsidR="00BA3961" w:rsidRPr="00D42A7E" w:rsidRDefault="00BA3961" w:rsidP="00CC6BE5">
      <w:pPr>
        <w:pStyle w:val="Listaszerbekezds"/>
        <w:numPr>
          <w:ilvl w:val="1"/>
          <w:numId w:val="42"/>
        </w:numPr>
        <w:spacing w:after="160" w:line="240" w:lineRule="auto"/>
        <w:jc w:val="both"/>
        <w:rPr>
          <w:rFonts w:cs="Estrangelo Edessa"/>
          <w:szCs w:val="24"/>
        </w:rPr>
      </w:pPr>
      <w:r w:rsidRPr="00D42A7E">
        <w:rPr>
          <w:rFonts w:cs="Estrangelo Edessa"/>
          <w:szCs w:val="24"/>
        </w:rPr>
        <w:t>Megjegyzés</w:t>
      </w:r>
    </w:p>
    <w:p w14:paraId="428D29EF" w14:textId="77777777" w:rsidR="00BA3961" w:rsidRDefault="00BA3961" w:rsidP="00CC6BE5">
      <w:pPr>
        <w:spacing w:line="240" w:lineRule="auto"/>
        <w:jc w:val="center"/>
        <w:rPr>
          <w:rFonts w:cs="Estrangelo Edessa"/>
        </w:rPr>
      </w:pPr>
      <w:r>
        <w:rPr>
          <w:noProof/>
          <w:szCs w:val="24"/>
        </w:rPr>
        <w:drawing>
          <wp:inline distT="0" distB="0" distL="0" distR="0" wp14:anchorId="3B58B830" wp14:editId="559ED514">
            <wp:extent cx="4871288" cy="2536659"/>
            <wp:effectExtent l="0" t="0" r="5715" b="0"/>
            <wp:docPr id="99" name="Kép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880146" cy="2541272"/>
                    </a:xfrm>
                    <a:prstGeom prst="rect">
                      <a:avLst/>
                    </a:prstGeom>
                    <a:noFill/>
                    <a:ln>
                      <a:noFill/>
                    </a:ln>
                  </pic:spPr>
                </pic:pic>
              </a:graphicData>
            </a:graphic>
          </wp:inline>
        </w:drawing>
      </w:r>
    </w:p>
    <w:p w14:paraId="3C8E87B9" w14:textId="77777777" w:rsidR="00BA3961" w:rsidRPr="00D42A7E" w:rsidRDefault="00BA3961" w:rsidP="00CC6BE5">
      <w:pPr>
        <w:spacing w:line="240" w:lineRule="auto"/>
        <w:rPr>
          <w:rFonts w:cs="Estrangelo Edessa"/>
          <w:szCs w:val="24"/>
        </w:rPr>
      </w:pPr>
      <w:r w:rsidRPr="00D42A7E">
        <w:rPr>
          <w:rFonts w:cs="Estrangelo Edessa"/>
          <w:szCs w:val="24"/>
        </w:rPr>
        <w:t xml:space="preserve">A </w:t>
      </w:r>
      <w:proofErr w:type="spellStart"/>
      <w:r w:rsidRPr="00D42A7E">
        <w:rPr>
          <w:rFonts w:cs="Estrangelo Edessa"/>
          <w:szCs w:val="24"/>
        </w:rPr>
        <w:t>gantt</w:t>
      </w:r>
      <w:proofErr w:type="spellEnd"/>
      <w:r w:rsidRPr="00D42A7E">
        <w:rPr>
          <w:rFonts w:cs="Estrangelo Edessa"/>
          <w:szCs w:val="24"/>
        </w:rPr>
        <w:t xml:space="preserve"> diagram kezelése billentyűk és egér segítségével:</w:t>
      </w:r>
    </w:p>
    <w:p w14:paraId="42F98C23" w14:textId="77777777" w:rsidR="00BA3961" w:rsidRPr="00D42A7E" w:rsidRDefault="00BA3961" w:rsidP="00CC6BE5">
      <w:pPr>
        <w:pStyle w:val="Listaszerbekezds"/>
        <w:numPr>
          <w:ilvl w:val="0"/>
          <w:numId w:val="43"/>
        </w:numPr>
        <w:spacing w:line="240" w:lineRule="auto"/>
        <w:jc w:val="both"/>
        <w:rPr>
          <w:rFonts w:cs="Estrangelo Edessa"/>
          <w:szCs w:val="24"/>
        </w:rPr>
      </w:pPr>
      <w:r w:rsidRPr="00D42A7E">
        <w:rPr>
          <w:rFonts w:cs="Estrangelo Edessa"/>
          <w:szCs w:val="24"/>
        </w:rPr>
        <w:t>jobbra, balra nyíl: vízszintes görgetés, ha a görgető sáv megjelent.</w:t>
      </w:r>
    </w:p>
    <w:p w14:paraId="7A8202F0" w14:textId="77777777" w:rsidR="00BA3961" w:rsidRPr="00D42A7E" w:rsidRDefault="00BA3961" w:rsidP="00CC6BE5">
      <w:pPr>
        <w:pStyle w:val="Listaszerbekezds"/>
        <w:numPr>
          <w:ilvl w:val="0"/>
          <w:numId w:val="43"/>
        </w:numPr>
        <w:spacing w:line="240" w:lineRule="auto"/>
        <w:jc w:val="both"/>
        <w:rPr>
          <w:rFonts w:cs="Estrangelo Edessa"/>
          <w:szCs w:val="24"/>
        </w:rPr>
      </w:pPr>
      <w:r w:rsidRPr="00D42A7E">
        <w:rPr>
          <w:rFonts w:cs="Estrangelo Edessa"/>
          <w:szCs w:val="24"/>
        </w:rPr>
        <w:t>Fel, le nyíl</w:t>
      </w:r>
      <w:r w:rsidR="00474E0F">
        <w:rPr>
          <w:rFonts w:cs="Estrangelo Edessa"/>
          <w:szCs w:val="24"/>
        </w:rPr>
        <w:t>n</w:t>
      </w:r>
      <w:r w:rsidRPr="00D42A7E">
        <w:rPr>
          <w:rFonts w:cs="Estrangelo Edessa"/>
          <w:szCs w:val="24"/>
        </w:rPr>
        <w:t>ak: függőleges görgetés, ha a görgető sáv megjelent.</w:t>
      </w:r>
    </w:p>
    <w:p w14:paraId="68B7A46D" w14:textId="77777777" w:rsidR="00BA3961" w:rsidRPr="00D42A7E" w:rsidRDefault="00BA3961" w:rsidP="00CC6BE5">
      <w:pPr>
        <w:pStyle w:val="Listaszerbekezds"/>
        <w:numPr>
          <w:ilvl w:val="0"/>
          <w:numId w:val="43"/>
        </w:numPr>
        <w:spacing w:line="240" w:lineRule="auto"/>
        <w:jc w:val="both"/>
        <w:rPr>
          <w:rFonts w:cs="Estrangelo Edessa"/>
          <w:szCs w:val="24"/>
        </w:rPr>
      </w:pPr>
      <w:proofErr w:type="spellStart"/>
      <w:r w:rsidRPr="00D42A7E">
        <w:rPr>
          <w:rFonts w:cs="Estrangelo Edessa"/>
          <w:szCs w:val="24"/>
        </w:rPr>
        <w:t>PgUp</w:t>
      </w:r>
      <w:proofErr w:type="spellEnd"/>
      <w:r w:rsidRPr="00D42A7E">
        <w:rPr>
          <w:rFonts w:cs="Estrangelo Edessa"/>
          <w:szCs w:val="24"/>
        </w:rPr>
        <w:t xml:space="preserve"> és </w:t>
      </w:r>
      <w:proofErr w:type="spellStart"/>
      <w:r w:rsidRPr="00D42A7E">
        <w:rPr>
          <w:rFonts w:cs="Estrangelo Edessa"/>
          <w:szCs w:val="24"/>
        </w:rPr>
        <w:t>PgDn</w:t>
      </w:r>
      <w:proofErr w:type="spellEnd"/>
      <w:r w:rsidRPr="00D42A7E">
        <w:rPr>
          <w:rFonts w:cs="Estrangelo Edessa"/>
          <w:szCs w:val="24"/>
        </w:rPr>
        <w:t xml:space="preserve"> gombok: függőleges lapozás, ha a függőleges görgető sáv megjelent.</w:t>
      </w:r>
    </w:p>
    <w:p w14:paraId="682BD185" w14:textId="77777777" w:rsidR="00BA3961" w:rsidRPr="00D42A7E" w:rsidRDefault="00BA3961" w:rsidP="00CC6BE5">
      <w:pPr>
        <w:pStyle w:val="Listaszerbekezds"/>
        <w:numPr>
          <w:ilvl w:val="0"/>
          <w:numId w:val="43"/>
        </w:numPr>
        <w:spacing w:line="240" w:lineRule="auto"/>
        <w:jc w:val="both"/>
        <w:rPr>
          <w:rFonts w:cs="Estrangelo Edessa"/>
          <w:szCs w:val="24"/>
        </w:rPr>
      </w:pPr>
      <w:r w:rsidRPr="00D42A7E">
        <w:rPr>
          <w:rFonts w:cs="Estrangelo Edessa"/>
          <w:szCs w:val="24"/>
        </w:rPr>
        <w:t>Home és End gombok, a lap elejére és végére navigálás, ha a függőleges görgető sáv megjelent.</w:t>
      </w:r>
    </w:p>
    <w:p w14:paraId="7411D90B" w14:textId="77777777" w:rsidR="00BA3961" w:rsidRPr="00D42A7E" w:rsidRDefault="00BA3961" w:rsidP="00CC6BE5">
      <w:pPr>
        <w:pStyle w:val="Listaszerbekezds"/>
        <w:numPr>
          <w:ilvl w:val="0"/>
          <w:numId w:val="43"/>
        </w:numPr>
        <w:spacing w:line="240" w:lineRule="auto"/>
        <w:jc w:val="both"/>
        <w:rPr>
          <w:rFonts w:cs="Estrangelo Edessa"/>
          <w:szCs w:val="24"/>
        </w:rPr>
      </w:pPr>
      <w:r w:rsidRPr="00D42A7E">
        <w:rPr>
          <w:rFonts w:cs="Estrangelo Edessa"/>
          <w:szCs w:val="24"/>
        </w:rPr>
        <w:t xml:space="preserve">numerikus billentyűzet részen levő + és – gombok: </w:t>
      </w:r>
      <w:proofErr w:type="spellStart"/>
      <w:r w:rsidRPr="00D42A7E">
        <w:rPr>
          <w:rFonts w:cs="Estrangelo Edessa"/>
          <w:szCs w:val="24"/>
        </w:rPr>
        <w:t>zoomolás</w:t>
      </w:r>
      <w:proofErr w:type="spellEnd"/>
      <w:r w:rsidRPr="00D42A7E">
        <w:rPr>
          <w:rFonts w:cs="Estrangelo Edessa"/>
          <w:szCs w:val="24"/>
        </w:rPr>
        <w:t>, úgy, hogy a nagyítás/kicsin</w:t>
      </w:r>
      <w:r w:rsidR="0021381D">
        <w:rPr>
          <w:rFonts w:cs="Estrangelo Edessa"/>
          <w:szCs w:val="24"/>
        </w:rPr>
        <w:t>y</w:t>
      </w:r>
      <w:r w:rsidRPr="00D42A7E">
        <w:rPr>
          <w:rFonts w:cs="Estrangelo Edessa"/>
          <w:szCs w:val="24"/>
        </w:rPr>
        <w:t>ítés az ablak közepéhez igazodjon</w:t>
      </w:r>
    </w:p>
    <w:p w14:paraId="6BC07341" w14:textId="19ED0F8E" w:rsidR="00BA3961" w:rsidRDefault="00BA3961" w:rsidP="00CC6BE5">
      <w:pPr>
        <w:pStyle w:val="Listaszerbekezds"/>
        <w:numPr>
          <w:ilvl w:val="0"/>
          <w:numId w:val="43"/>
        </w:numPr>
        <w:spacing w:line="240" w:lineRule="auto"/>
        <w:jc w:val="both"/>
        <w:rPr>
          <w:rFonts w:cs="Estrangelo Edessa"/>
          <w:szCs w:val="24"/>
        </w:rPr>
      </w:pPr>
      <w:r w:rsidRPr="00D42A7E">
        <w:rPr>
          <w:rFonts w:cs="Estrangelo Edessa"/>
          <w:szCs w:val="24"/>
        </w:rPr>
        <w:t>SHIFT és az egér görgője: zoom, úgy, hogy a nagyítás/kicsin</w:t>
      </w:r>
      <w:r w:rsidR="0021381D">
        <w:rPr>
          <w:rFonts w:cs="Estrangelo Edessa"/>
          <w:szCs w:val="24"/>
        </w:rPr>
        <w:t>y</w:t>
      </w:r>
      <w:r w:rsidRPr="00D42A7E">
        <w:rPr>
          <w:rFonts w:cs="Estrangelo Edessa"/>
          <w:szCs w:val="24"/>
        </w:rPr>
        <w:t>ítés az egér pozíciójához igazodjon</w:t>
      </w:r>
    </w:p>
    <w:p w14:paraId="2F91B973" w14:textId="204A6124" w:rsidR="008E51CE" w:rsidRPr="00534FFD" w:rsidRDefault="008E51CE" w:rsidP="00CC6BE5">
      <w:pPr>
        <w:pStyle w:val="Stlus2"/>
        <w:ind w:left="1077"/>
        <w:outlineLvl w:val="1"/>
        <w:rPr>
          <w:rStyle w:val="Finomhivatkozs"/>
          <w:smallCaps w:val="0"/>
          <w:color w:val="auto"/>
          <w:u w:val="none"/>
        </w:rPr>
      </w:pPr>
      <w:bookmarkStart w:id="207" w:name="_Toc93581085"/>
      <w:bookmarkStart w:id="208" w:name="_Toc115960499"/>
      <w:bookmarkStart w:id="209" w:name="_Toc187164859"/>
      <w:r w:rsidRPr="00534FFD">
        <w:rPr>
          <w:rStyle w:val="Finomhivatkozs"/>
          <w:smallCaps w:val="0"/>
          <w:color w:val="auto"/>
          <w:u w:val="none"/>
        </w:rPr>
        <w:t>Vágányzár térkép</w:t>
      </w:r>
      <w:bookmarkEnd w:id="207"/>
      <w:bookmarkEnd w:id="208"/>
      <w:r w:rsidR="001446B2">
        <w:rPr>
          <w:rStyle w:val="Finomhivatkozs"/>
          <w:smallCaps w:val="0"/>
          <w:color w:val="auto"/>
          <w:u w:val="none"/>
        </w:rPr>
        <w:t xml:space="preserve"> (új)</w:t>
      </w:r>
      <w:bookmarkEnd w:id="209"/>
    </w:p>
    <w:p w14:paraId="5E766E9A" w14:textId="0E33BB6B" w:rsidR="008E51CE" w:rsidRPr="00534FFD" w:rsidRDefault="008E51CE" w:rsidP="00CC6BE5">
      <w:pPr>
        <w:spacing w:line="240" w:lineRule="auto"/>
        <w:jc w:val="both"/>
        <w:rPr>
          <w:rFonts w:cs="Estrangelo Edessa"/>
          <w:szCs w:val="24"/>
        </w:rPr>
      </w:pPr>
      <w:r w:rsidRPr="00534FFD">
        <w:rPr>
          <w:rFonts w:cs="Estrangelo Edessa"/>
          <w:szCs w:val="24"/>
        </w:rPr>
        <w:t>A vágányzári térkép egy új önálló menüpontból érhető el a K2 EHÜSZ felületén, a meglévő</w:t>
      </w:r>
      <w:r w:rsidR="000171C8" w:rsidRPr="00534FFD">
        <w:rPr>
          <w:rFonts w:cs="Estrangelo Edessa"/>
          <w:szCs w:val="24"/>
        </w:rPr>
        <w:t>, a nyílt hálózatot bemutató</w:t>
      </w:r>
      <w:r w:rsidRPr="00534FFD">
        <w:rPr>
          <w:rFonts w:cs="Estrangelo Edessa"/>
          <w:szCs w:val="24"/>
        </w:rPr>
        <w:t xml:space="preserve"> térkép mellet. A modul támaszkodik a már kifejlesztett térkép megjelenítő adataira, és megjelenítési logikájára, de az eltérő funkcionalitás miatt külön modulként került megvalósításra.</w:t>
      </w:r>
    </w:p>
    <w:p w14:paraId="5DE83258" w14:textId="77777777" w:rsidR="008E51CE" w:rsidRPr="00534FFD" w:rsidRDefault="008E51CE" w:rsidP="00CC6BE5">
      <w:pPr>
        <w:spacing w:line="240" w:lineRule="auto"/>
        <w:rPr>
          <w:szCs w:val="24"/>
          <w:shd w:val="clear" w:color="auto" w:fill="FFFFFF"/>
        </w:rPr>
      </w:pPr>
      <w:r w:rsidRPr="00534FFD">
        <w:rPr>
          <w:szCs w:val="24"/>
          <w:shd w:val="clear" w:color="auto" w:fill="FFFFFF"/>
        </w:rPr>
        <w:t>A vágányzári térkép többféleképpen is elérhető.</w:t>
      </w:r>
    </w:p>
    <w:p w14:paraId="2FE03096" w14:textId="7FC6EAEC" w:rsidR="008E51CE" w:rsidRPr="00534FFD" w:rsidRDefault="008E51CE" w:rsidP="00CC6BE5">
      <w:pPr>
        <w:pStyle w:val="Listaszerbekezds"/>
        <w:numPr>
          <w:ilvl w:val="0"/>
          <w:numId w:val="70"/>
        </w:numPr>
        <w:spacing w:line="240" w:lineRule="auto"/>
        <w:jc w:val="both"/>
        <w:rPr>
          <w:rFonts w:cs="Estrangelo Edessa"/>
          <w:szCs w:val="24"/>
        </w:rPr>
      </w:pPr>
      <w:r w:rsidRPr="00534FFD">
        <w:rPr>
          <w:rFonts w:cs="Estrangelo Edessa"/>
          <w:szCs w:val="24"/>
        </w:rPr>
        <w:t>A publikus módon, Kapella belépés nélkül az oldal behivatkozásával (</w:t>
      </w:r>
      <w:hyperlink r:id="rId160" w:history="1">
        <w:r w:rsidRPr="00534FFD">
          <w:rPr>
            <w:rFonts w:cs="Estrangelo Edessa"/>
            <w:szCs w:val="24"/>
          </w:rPr>
          <w:t>https://unit.kapella2.hu/map/trackwork</w:t>
        </w:r>
      </w:hyperlink>
      <w:r w:rsidRPr="00534FFD">
        <w:rPr>
          <w:rFonts w:cs="Estrangelo Edessa"/>
          <w:szCs w:val="24"/>
        </w:rPr>
        <w:t>)</w:t>
      </w:r>
    </w:p>
    <w:p w14:paraId="46B4C36F" w14:textId="77777777" w:rsidR="008E51CE" w:rsidRPr="00534FFD" w:rsidRDefault="008E51CE" w:rsidP="00CC6BE5">
      <w:pPr>
        <w:pStyle w:val="Listaszerbekezds"/>
        <w:numPr>
          <w:ilvl w:val="0"/>
          <w:numId w:val="70"/>
        </w:numPr>
        <w:spacing w:line="240" w:lineRule="auto"/>
        <w:jc w:val="both"/>
        <w:rPr>
          <w:rFonts w:cs="Estrangelo Edessa"/>
          <w:szCs w:val="24"/>
        </w:rPr>
      </w:pPr>
      <w:r w:rsidRPr="00534FFD">
        <w:rPr>
          <w:rFonts w:cs="Estrangelo Edessa"/>
          <w:szCs w:val="24"/>
        </w:rPr>
        <w:t>EHÜSZ felületről a vágányzári térkép nevű menüponttal</w:t>
      </w:r>
    </w:p>
    <w:p w14:paraId="1FBA441B" w14:textId="77777777" w:rsidR="008E51CE" w:rsidRPr="00534FFD" w:rsidRDefault="008E51CE" w:rsidP="00CC6BE5">
      <w:pPr>
        <w:pStyle w:val="Listaszerbekezds"/>
        <w:numPr>
          <w:ilvl w:val="0"/>
          <w:numId w:val="70"/>
        </w:numPr>
        <w:spacing w:line="240" w:lineRule="auto"/>
        <w:jc w:val="both"/>
        <w:rPr>
          <w:rFonts w:cs="Estrangelo Edessa"/>
          <w:szCs w:val="24"/>
        </w:rPr>
      </w:pPr>
      <w:r w:rsidRPr="00534FFD">
        <w:rPr>
          <w:rFonts w:cs="Estrangelo Edessa"/>
          <w:szCs w:val="24"/>
        </w:rPr>
        <w:t>Kapella2/Vágányzári igények/vágányzári térkép menüponttal</w:t>
      </w:r>
    </w:p>
    <w:p w14:paraId="47D37DED" w14:textId="0FA4E9EC" w:rsidR="008E51CE" w:rsidRPr="00534FFD" w:rsidRDefault="008E51CE" w:rsidP="00CC6BE5">
      <w:pPr>
        <w:pStyle w:val="Listaszerbekezds"/>
        <w:numPr>
          <w:ilvl w:val="0"/>
          <w:numId w:val="70"/>
        </w:numPr>
        <w:spacing w:line="240" w:lineRule="auto"/>
        <w:jc w:val="both"/>
        <w:rPr>
          <w:rFonts w:cs="Estrangelo Edessa"/>
          <w:szCs w:val="24"/>
        </w:rPr>
      </w:pPr>
      <w:r w:rsidRPr="00534FFD">
        <w:rPr>
          <w:rFonts w:cs="Estrangelo Edessa"/>
          <w:szCs w:val="24"/>
        </w:rPr>
        <w:t xml:space="preserve">Térképek közötti átjárással (EHÜSZ térkép, vágányzári térkép, működőképes alternatív felajánlás térkép) - jobb felső oldalán található gomb megnyomásával </w:t>
      </w:r>
    </w:p>
    <w:p w14:paraId="34DF00D2" w14:textId="1118EEF5" w:rsidR="008E51CE" w:rsidRPr="00534FFD" w:rsidRDefault="008E51CE" w:rsidP="00CC6BE5">
      <w:pPr>
        <w:spacing w:line="240" w:lineRule="auto"/>
        <w:jc w:val="both"/>
        <w:rPr>
          <w:rFonts w:cs="Estrangelo Edessa"/>
          <w:szCs w:val="24"/>
        </w:rPr>
      </w:pPr>
      <w:r w:rsidRPr="00534FFD">
        <w:rPr>
          <w:rFonts w:cs="Estrangelo Edessa"/>
          <w:szCs w:val="24"/>
        </w:rPr>
        <w:t xml:space="preserve">Vágányzári térkép jogosultság szerint engedi az egyes vágányzári igények adataiba való betekintést. Amennyiben a K2 rendszerbe való belépés nélkül vizsgálódunk a térképen, akkor az </w:t>
      </w:r>
      <w:proofErr w:type="spellStart"/>
      <w:r w:rsidRPr="00534FFD">
        <w:rPr>
          <w:rFonts w:cs="Estrangelo Edessa"/>
          <w:szCs w:val="24"/>
        </w:rPr>
        <w:t>eHÜSZ</w:t>
      </w:r>
      <w:proofErr w:type="spellEnd"/>
      <w:r w:rsidRPr="00534FFD">
        <w:rPr>
          <w:rFonts w:cs="Estrangelo Edessa"/>
          <w:szCs w:val="24"/>
        </w:rPr>
        <w:t>-ben már megszokott korlátos adatokkal tekinthetők meg a vágányzári igények, és csak azok, amelyek a VPE Kft-</w:t>
      </w:r>
      <w:proofErr w:type="spellStart"/>
      <w:r w:rsidRPr="00534FFD">
        <w:rPr>
          <w:rFonts w:cs="Estrangelo Edessa"/>
          <w:szCs w:val="24"/>
        </w:rPr>
        <w:t>hez</w:t>
      </w:r>
      <w:proofErr w:type="spellEnd"/>
      <w:r w:rsidRPr="00534FFD">
        <w:rPr>
          <w:rFonts w:cs="Estrangelo Edessa"/>
          <w:szCs w:val="24"/>
        </w:rPr>
        <w:t xml:space="preserve"> már benyújtásra kerültek (</w:t>
      </w:r>
      <w:r w:rsidR="000171C8" w:rsidRPr="00534FFD">
        <w:rPr>
          <w:rFonts w:cs="Estrangelo Edessa"/>
          <w:szCs w:val="24"/>
        </w:rPr>
        <w:t>legalább Vizsgálat státuszba kerültek) Ha a felhasználó belépett a K2 rendszerbe, akkor az ott beállított jogosultságának megfelelően láthatja a vágányzári igényeket.</w:t>
      </w:r>
      <w:r w:rsidR="004D0EB0" w:rsidRPr="00534FFD">
        <w:rPr>
          <w:rFonts w:cs="Estrangelo Edessa"/>
          <w:szCs w:val="24"/>
        </w:rPr>
        <w:t xml:space="preserve"> Ha a felhasználó szeretne a K2 rendszerbe belépni, hogy több információhoz jusson, akkor ezt a térkép jobb fel</w:t>
      </w:r>
      <w:r w:rsidR="00E34498" w:rsidRPr="00534FFD">
        <w:rPr>
          <w:rFonts w:cs="Estrangelo Edessa"/>
          <w:szCs w:val="24"/>
        </w:rPr>
        <w:t>s</w:t>
      </w:r>
      <w:r w:rsidR="004D0EB0" w:rsidRPr="00534FFD">
        <w:rPr>
          <w:rFonts w:cs="Estrangelo Edessa"/>
          <w:szCs w:val="24"/>
        </w:rPr>
        <w:t>ő sarkában is megteheti:</w:t>
      </w:r>
    </w:p>
    <w:p w14:paraId="07D69EA6" w14:textId="0E5C48D5" w:rsidR="004D0EB0" w:rsidRPr="00534FFD" w:rsidRDefault="004D0EB0" w:rsidP="00CC6BE5">
      <w:pPr>
        <w:spacing w:line="240" w:lineRule="auto"/>
        <w:jc w:val="center"/>
        <w:rPr>
          <w:rFonts w:cs="Estrangelo Edessa"/>
          <w:szCs w:val="24"/>
        </w:rPr>
      </w:pPr>
      <w:r w:rsidRPr="00534FFD">
        <w:rPr>
          <w:noProof/>
        </w:rPr>
        <w:drawing>
          <wp:inline distT="0" distB="0" distL="0" distR="0" wp14:anchorId="0562D073" wp14:editId="3D236452">
            <wp:extent cx="4394541" cy="2813436"/>
            <wp:effectExtent l="0" t="0" r="6350" b="6350"/>
            <wp:docPr id="70" name="Kép 70" descr="A képen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Kép 70" descr="A képen térkép látható&#10;&#10;Automatikusan generált leírás"/>
                    <pic:cNvPicPr/>
                  </pic:nvPicPr>
                  <pic:blipFill>
                    <a:blip r:embed="rId161"/>
                    <a:stretch>
                      <a:fillRect/>
                    </a:stretch>
                  </pic:blipFill>
                  <pic:spPr>
                    <a:xfrm>
                      <a:off x="0" y="0"/>
                      <a:ext cx="4399628" cy="2816692"/>
                    </a:xfrm>
                    <a:prstGeom prst="rect">
                      <a:avLst/>
                    </a:prstGeom>
                  </pic:spPr>
                </pic:pic>
              </a:graphicData>
            </a:graphic>
          </wp:inline>
        </w:drawing>
      </w:r>
    </w:p>
    <w:p w14:paraId="6D6BE8B7" w14:textId="2295895C" w:rsidR="008E51CE" w:rsidRPr="00534FFD" w:rsidRDefault="008E51CE" w:rsidP="00CC6BE5">
      <w:pPr>
        <w:spacing w:line="240" w:lineRule="auto"/>
        <w:jc w:val="both"/>
        <w:rPr>
          <w:rFonts w:cs="Estrangelo Edessa"/>
          <w:szCs w:val="24"/>
        </w:rPr>
      </w:pPr>
      <w:r w:rsidRPr="00534FFD">
        <w:rPr>
          <w:rFonts w:cs="Estrangelo Edessa"/>
          <w:szCs w:val="24"/>
        </w:rPr>
        <w:t>A vágányzári térkép a szűrési feltételben beállított időpont/időszak első napjának megfelelő infrastruktúra verzió szerint építi fel a térkép a szolgálati helyeket, vasútvonalakat, melyre felrajzolásra kerülnek az érintett vágányzárak.</w:t>
      </w:r>
      <w:r w:rsidR="004D0EB0" w:rsidRPr="00534FFD">
        <w:rPr>
          <w:rFonts w:cs="Estrangelo Edessa"/>
          <w:szCs w:val="24"/>
        </w:rPr>
        <w:t xml:space="preserve"> </w:t>
      </w:r>
      <w:r w:rsidRPr="00534FFD">
        <w:rPr>
          <w:rFonts w:cs="Estrangelo Edessa"/>
          <w:szCs w:val="24"/>
        </w:rPr>
        <w:t xml:space="preserve">Alapesetben, ami napon érvényes és hatályos </w:t>
      </w:r>
      <w:proofErr w:type="spellStart"/>
      <w:r w:rsidRPr="00534FFD">
        <w:rPr>
          <w:rFonts w:cs="Estrangelo Edessa"/>
          <w:szCs w:val="24"/>
        </w:rPr>
        <w:t>infra</w:t>
      </w:r>
      <w:proofErr w:type="spellEnd"/>
      <w:r w:rsidRPr="00534FFD">
        <w:rPr>
          <w:rFonts w:cs="Estrangelo Edessa"/>
          <w:szCs w:val="24"/>
        </w:rPr>
        <w:t xml:space="preserve"> verzió kerül kiválasztásra.</w:t>
      </w:r>
    </w:p>
    <w:p w14:paraId="148AE7F7" w14:textId="1F5C305E" w:rsidR="00F26E43" w:rsidRPr="00534FFD" w:rsidRDefault="00F26E43" w:rsidP="00CC6BE5">
      <w:pPr>
        <w:pStyle w:val="Listaszerbekezds"/>
        <w:numPr>
          <w:ilvl w:val="2"/>
          <w:numId w:val="1"/>
        </w:numPr>
        <w:spacing w:line="240" w:lineRule="auto"/>
        <w:ind w:left="1077"/>
        <w:jc w:val="both"/>
        <w:outlineLvl w:val="2"/>
        <w:rPr>
          <w:szCs w:val="24"/>
        </w:rPr>
      </w:pPr>
      <w:bookmarkStart w:id="210" w:name="_Toc187164860"/>
      <w:r w:rsidRPr="00534FFD">
        <w:rPr>
          <w:szCs w:val="24"/>
        </w:rPr>
        <w:t>Szűrési lehetőségek</w:t>
      </w:r>
      <w:bookmarkEnd w:id="210"/>
    </w:p>
    <w:p w14:paraId="489E3A28" w14:textId="0B17364D" w:rsidR="00F26E43" w:rsidRPr="00534FFD" w:rsidRDefault="00F26E43" w:rsidP="00CC6BE5">
      <w:pPr>
        <w:spacing w:line="240" w:lineRule="auto"/>
        <w:jc w:val="both"/>
        <w:rPr>
          <w:sz w:val="18"/>
          <w:szCs w:val="18"/>
          <w:shd w:val="clear" w:color="auto" w:fill="FFFFFF"/>
        </w:rPr>
      </w:pPr>
      <w:r w:rsidRPr="00534FFD">
        <w:rPr>
          <w:rFonts w:cs="Estrangelo Edessa"/>
          <w:szCs w:val="24"/>
        </w:rPr>
        <w:t>A térkép bal oldalán látható a szűrő panel, ahol a vágányzári térkép szűrőfeltételei megtalálhatóak.</w:t>
      </w:r>
      <w:r w:rsidRPr="00534FFD">
        <w:rPr>
          <w:sz w:val="18"/>
          <w:szCs w:val="18"/>
          <w:shd w:val="clear" w:color="auto" w:fill="FFFFFF"/>
        </w:rPr>
        <w:t xml:space="preserve"> </w:t>
      </w:r>
      <w:r w:rsidRPr="00534FFD">
        <w:rPr>
          <w:noProof/>
          <w:sz w:val="18"/>
          <w:szCs w:val="18"/>
        </w:rPr>
        <w:drawing>
          <wp:inline distT="0" distB="0" distL="0" distR="0" wp14:anchorId="75C53175" wp14:editId="29074E71">
            <wp:extent cx="5760720" cy="2514600"/>
            <wp:effectExtent l="0" t="0" r="0" b="0"/>
            <wp:docPr id="46" name="Kép 46" descr="A képen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Kép 46" descr="A képen térkép látható&#10;&#10;Automatikusan generált leírás"/>
                    <pic:cNvPicPr/>
                  </pic:nvPicPr>
                  <pic:blipFill>
                    <a:blip r:embed="rId162"/>
                    <a:stretch>
                      <a:fillRect/>
                    </a:stretch>
                  </pic:blipFill>
                  <pic:spPr>
                    <a:xfrm>
                      <a:off x="0" y="0"/>
                      <a:ext cx="5760720" cy="2514600"/>
                    </a:xfrm>
                    <a:prstGeom prst="rect">
                      <a:avLst/>
                    </a:prstGeom>
                  </pic:spPr>
                </pic:pic>
              </a:graphicData>
            </a:graphic>
          </wp:inline>
        </w:drawing>
      </w:r>
    </w:p>
    <w:p w14:paraId="5A7274C4" w14:textId="77777777" w:rsidR="00F26E43" w:rsidRPr="00534FFD" w:rsidRDefault="00F26E43" w:rsidP="00CC6BE5">
      <w:pPr>
        <w:spacing w:line="240" w:lineRule="auto"/>
        <w:jc w:val="both"/>
        <w:rPr>
          <w:rFonts w:cs="Estrangelo Edessa"/>
          <w:szCs w:val="24"/>
        </w:rPr>
      </w:pPr>
      <w:r w:rsidRPr="00534FFD">
        <w:rPr>
          <w:rFonts w:cs="Estrangelo Edessa"/>
          <w:szCs w:val="24"/>
        </w:rPr>
        <w:t>Ha nincs szükségünk a szűrő panelra, akkora a panel bezárása gombbal az elrejthető/kinyitható.</w:t>
      </w:r>
    </w:p>
    <w:p w14:paraId="38277B44" w14:textId="099CC27A" w:rsidR="00F26E43" w:rsidRPr="00534FFD" w:rsidRDefault="00F26E43" w:rsidP="00CC6BE5">
      <w:pPr>
        <w:spacing w:line="240" w:lineRule="auto"/>
        <w:jc w:val="both"/>
        <w:rPr>
          <w:rFonts w:cs="Estrangelo Edessa"/>
          <w:szCs w:val="24"/>
        </w:rPr>
      </w:pPr>
      <w:bookmarkStart w:id="211" w:name="_Toc115960510"/>
      <w:r w:rsidRPr="00534FFD">
        <w:rPr>
          <w:rFonts w:cs="Estrangelo Edessa"/>
          <w:szCs w:val="24"/>
        </w:rPr>
        <w:t>Dátum szerinti lekérdezés</w:t>
      </w:r>
      <w:bookmarkEnd w:id="211"/>
      <w:r w:rsidRPr="00534FFD">
        <w:rPr>
          <w:rFonts w:cs="Estrangelo Edessa"/>
          <w:szCs w:val="24"/>
        </w:rPr>
        <w:t xml:space="preserve"> egy adott napra vonatkozó vágányzárak megjelenítését teszi lehetővé. </w:t>
      </w:r>
    </w:p>
    <w:p w14:paraId="5DB0BEC9" w14:textId="77777777" w:rsidR="00F26E43" w:rsidRPr="00534FFD" w:rsidRDefault="00F26E43" w:rsidP="00CC6BE5">
      <w:pPr>
        <w:spacing w:line="240" w:lineRule="auto"/>
        <w:jc w:val="both"/>
        <w:rPr>
          <w:rFonts w:cs="Estrangelo Edessa"/>
          <w:szCs w:val="24"/>
        </w:rPr>
      </w:pPr>
      <w:r w:rsidRPr="00534FFD">
        <w:rPr>
          <w:rFonts w:cs="Estrangelo Edessa"/>
          <w:szCs w:val="24"/>
        </w:rPr>
        <w:t xml:space="preserve">A vágányzári térkép betöltésekor alapértelmezettként e szűrő lesz aktív. A dátum tetszőlegesen módosítható. A vágányzárak betöltése nyomógomb segítségével a megadott napon 00:00 és 24:00 között érvényes vágányzárak megjelennek. Amennyiben a lejárt vágányzárakra is kíváncsiak vagyunk, akkor a múltbéli vágányzárak mutatása </w:t>
      </w:r>
      <w:proofErr w:type="spellStart"/>
      <w:r w:rsidRPr="00534FFD">
        <w:rPr>
          <w:rFonts w:cs="Estrangelo Edessa"/>
          <w:szCs w:val="24"/>
        </w:rPr>
        <w:t>checkbox-al</w:t>
      </w:r>
      <w:proofErr w:type="spellEnd"/>
      <w:r w:rsidRPr="00534FFD">
        <w:rPr>
          <w:rFonts w:cs="Estrangelo Edessa"/>
          <w:szCs w:val="24"/>
        </w:rPr>
        <w:t xml:space="preserve"> megjeleníti az aktuális </w:t>
      </w:r>
      <w:proofErr w:type="spellStart"/>
      <w:proofErr w:type="gramStart"/>
      <w:r w:rsidRPr="00534FFD">
        <w:rPr>
          <w:rFonts w:cs="Estrangelo Edessa"/>
          <w:szCs w:val="24"/>
        </w:rPr>
        <w:t>óra:perc</w:t>
      </w:r>
      <w:proofErr w:type="spellEnd"/>
      <w:proofErr w:type="gramEnd"/>
      <w:r w:rsidRPr="00534FFD">
        <w:rPr>
          <w:rFonts w:cs="Estrangelo Edessa"/>
          <w:szCs w:val="24"/>
        </w:rPr>
        <w:t xml:space="preserve"> (most) előtt lejárt vágányzárakat is.</w:t>
      </w:r>
    </w:p>
    <w:p w14:paraId="2B87CE5C" w14:textId="77777777" w:rsidR="00F26E43" w:rsidRPr="00534FFD" w:rsidRDefault="00F26E43" w:rsidP="00CC6BE5">
      <w:pPr>
        <w:shd w:val="clear" w:color="auto" w:fill="FFFFFF"/>
        <w:spacing w:before="100" w:beforeAutospacing="1" w:after="100" w:afterAutospacing="1" w:line="240" w:lineRule="auto"/>
        <w:jc w:val="center"/>
        <w:rPr>
          <w:sz w:val="18"/>
          <w:szCs w:val="18"/>
        </w:rPr>
      </w:pPr>
      <w:r w:rsidRPr="00534FFD">
        <w:rPr>
          <w:noProof/>
          <w:sz w:val="18"/>
          <w:szCs w:val="18"/>
        </w:rPr>
        <w:drawing>
          <wp:inline distT="0" distB="0" distL="0" distR="0" wp14:anchorId="1858FF1F" wp14:editId="29401956">
            <wp:extent cx="3353917" cy="1206500"/>
            <wp:effectExtent l="0" t="0" r="0" b="0"/>
            <wp:docPr id="49" name="Kép 49"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ép 11" descr="A képen asztal látható&#10;&#10;Automatikusan generált leírás"/>
                    <pic:cNvPicPr/>
                  </pic:nvPicPr>
                  <pic:blipFill>
                    <a:blip r:embed="rId163"/>
                    <a:stretch>
                      <a:fillRect/>
                    </a:stretch>
                  </pic:blipFill>
                  <pic:spPr>
                    <a:xfrm>
                      <a:off x="0" y="0"/>
                      <a:ext cx="3363813" cy="1210060"/>
                    </a:xfrm>
                    <a:prstGeom prst="rect">
                      <a:avLst/>
                    </a:prstGeom>
                  </pic:spPr>
                </pic:pic>
              </a:graphicData>
            </a:graphic>
          </wp:inline>
        </w:drawing>
      </w:r>
    </w:p>
    <w:p w14:paraId="17AC3384" w14:textId="404B4E90" w:rsidR="00F26E43" w:rsidRPr="00534FFD" w:rsidRDefault="00F26E43" w:rsidP="00CC6BE5">
      <w:pPr>
        <w:spacing w:line="240" w:lineRule="auto"/>
        <w:jc w:val="both"/>
        <w:rPr>
          <w:rFonts w:cs="Estrangelo Edessa"/>
          <w:szCs w:val="24"/>
        </w:rPr>
      </w:pPr>
      <w:r w:rsidRPr="00534FFD">
        <w:rPr>
          <w:rFonts w:cs="Estrangelo Edessa"/>
          <w:szCs w:val="24"/>
        </w:rPr>
        <w:t xml:space="preserve">Az időszak szűréssel, egy tetszőleges időintervallumban hatályos vágányzárakat tudunk megjeleníteni. A most nevű gomb is megjelenik, ami a bevitelei mező értékét beállítja az aktuális dátum és idő szerint. (alapértelmezetten az időpont eleve az aktuális dátum/idő szerinte kerül beállításra) A „+24” gomb a kezdő dátum </w:t>
      </w:r>
      <w:proofErr w:type="spellStart"/>
      <w:r w:rsidRPr="00534FFD">
        <w:rPr>
          <w:rFonts w:cs="Estrangelo Edessa"/>
          <w:szCs w:val="24"/>
        </w:rPr>
        <w:t>idejéhez</w:t>
      </w:r>
      <w:proofErr w:type="spellEnd"/>
      <w:r w:rsidRPr="00534FFD">
        <w:rPr>
          <w:rFonts w:cs="Estrangelo Edessa"/>
          <w:szCs w:val="24"/>
        </w:rPr>
        <w:t xml:space="preserve"> hozzáad 24 órát.</w:t>
      </w:r>
    </w:p>
    <w:p w14:paraId="071D9A03" w14:textId="77777777" w:rsidR="00F26E43" w:rsidRPr="00534FFD" w:rsidRDefault="00F26E43" w:rsidP="00CC6BE5">
      <w:pPr>
        <w:shd w:val="clear" w:color="auto" w:fill="FFFFFF"/>
        <w:spacing w:before="100" w:beforeAutospacing="1" w:after="100" w:afterAutospacing="1" w:line="240" w:lineRule="auto"/>
        <w:jc w:val="center"/>
        <w:rPr>
          <w:sz w:val="18"/>
          <w:szCs w:val="18"/>
        </w:rPr>
      </w:pPr>
      <w:r w:rsidRPr="00534FFD">
        <w:rPr>
          <w:noProof/>
          <w:sz w:val="18"/>
          <w:szCs w:val="18"/>
        </w:rPr>
        <w:drawing>
          <wp:inline distT="0" distB="0" distL="0" distR="0" wp14:anchorId="1B18C040" wp14:editId="1F942015">
            <wp:extent cx="2832246" cy="1365320"/>
            <wp:effectExtent l="0" t="0" r="6350" b="6350"/>
            <wp:docPr id="51" name="Kép 51"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ép 12" descr="A képen asztal látható&#10;&#10;Automatikusan generált leírás"/>
                    <pic:cNvPicPr/>
                  </pic:nvPicPr>
                  <pic:blipFill>
                    <a:blip r:embed="rId164"/>
                    <a:stretch>
                      <a:fillRect/>
                    </a:stretch>
                  </pic:blipFill>
                  <pic:spPr>
                    <a:xfrm>
                      <a:off x="0" y="0"/>
                      <a:ext cx="2832246" cy="1365320"/>
                    </a:xfrm>
                    <a:prstGeom prst="rect">
                      <a:avLst/>
                    </a:prstGeom>
                  </pic:spPr>
                </pic:pic>
              </a:graphicData>
            </a:graphic>
          </wp:inline>
        </w:drawing>
      </w:r>
    </w:p>
    <w:p w14:paraId="49D0AC47" w14:textId="32977152" w:rsidR="00F26E43" w:rsidRPr="00534FFD" w:rsidRDefault="00F26E43" w:rsidP="00CC6BE5">
      <w:pPr>
        <w:spacing w:line="240" w:lineRule="auto"/>
        <w:jc w:val="both"/>
        <w:rPr>
          <w:sz w:val="18"/>
          <w:szCs w:val="18"/>
          <w:shd w:val="clear" w:color="auto" w:fill="FFFFFF"/>
        </w:rPr>
      </w:pPr>
      <w:r w:rsidRPr="00534FFD">
        <w:rPr>
          <w:rFonts w:cs="Estrangelo Edessa"/>
          <w:szCs w:val="24"/>
        </w:rPr>
        <w:t>A dátum mellett található fel le nyíllal léptethetjük a dátumot előre/hátra. A vágányzárak betöltésé gomb megnyomásával a megadott időszakba eső vágányzárak megjelennek a térképen. Időszak lekérdezése felső korláttal rendelkezik, melynek értéke maximum 400 nap. (vágányzári rendszer paraméter).</w:t>
      </w:r>
    </w:p>
    <w:p w14:paraId="3796EB06" w14:textId="77777777" w:rsidR="00F26E43" w:rsidRPr="00534FFD" w:rsidRDefault="00F26E43" w:rsidP="00CC6BE5">
      <w:pPr>
        <w:spacing w:line="240" w:lineRule="auto"/>
        <w:jc w:val="both"/>
        <w:rPr>
          <w:rFonts w:cs="Estrangelo Edessa"/>
          <w:szCs w:val="24"/>
        </w:rPr>
      </w:pPr>
      <w:bookmarkStart w:id="212" w:name="_Toc115960512"/>
      <w:r w:rsidRPr="00534FFD">
        <w:rPr>
          <w:rFonts w:cs="Estrangelo Edessa"/>
          <w:szCs w:val="24"/>
        </w:rPr>
        <w:t>Időpont szerinti lekérdezés</w:t>
      </w:r>
      <w:bookmarkEnd w:id="212"/>
      <w:r w:rsidRPr="00534FFD">
        <w:rPr>
          <w:rFonts w:cs="Estrangelo Edessa"/>
          <w:szCs w:val="24"/>
        </w:rPr>
        <w:t xml:space="preserve"> A megadott időpontba eső vágányzárakat listázza. A Most nevű gomb segítségével beállíthatjuk az aktuális dátum/időt.</w:t>
      </w:r>
    </w:p>
    <w:p w14:paraId="48421FAF" w14:textId="77777777" w:rsidR="00F26E43" w:rsidRPr="00534FFD" w:rsidRDefault="00F26E43" w:rsidP="00CC6BE5">
      <w:pPr>
        <w:shd w:val="clear" w:color="auto" w:fill="FFFFFF"/>
        <w:spacing w:before="100" w:beforeAutospacing="1" w:after="100" w:afterAutospacing="1" w:line="240" w:lineRule="auto"/>
        <w:jc w:val="center"/>
        <w:rPr>
          <w:sz w:val="18"/>
          <w:szCs w:val="18"/>
        </w:rPr>
      </w:pPr>
      <w:r w:rsidRPr="00534FFD">
        <w:rPr>
          <w:noProof/>
          <w:sz w:val="18"/>
          <w:szCs w:val="18"/>
        </w:rPr>
        <w:drawing>
          <wp:inline distT="0" distB="0" distL="0" distR="0" wp14:anchorId="109F8E63" wp14:editId="54262DC0">
            <wp:extent cx="2813195" cy="1117657"/>
            <wp:effectExtent l="0" t="0" r="6350" b="6350"/>
            <wp:docPr id="58"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813195" cy="1117657"/>
                    </a:xfrm>
                    <a:prstGeom prst="rect">
                      <a:avLst/>
                    </a:prstGeom>
                  </pic:spPr>
                </pic:pic>
              </a:graphicData>
            </a:graphic>
          </wp:inline>
        </w:drawing>
      </w:r>
    </w:p>
    <w:p w14:paraId="5FCB9DE7" w14:textId="00A608D8" w:rsidR="008E51CE" w:rsidRPr="00534FFD" w:rsidRDefault="00F26E43" w:rsidP="00CC6BE5">
      <w:pPr>
        <w:pStyle w:val="Listaszerbekezds"/>
        <w:numPr>
          <w:ilvl w:val="2"/>
          <w:numId w:val="1"/>
        </w:numPr>
        <w:spacing w:line="240" w:lineRule="auto"/>
        <w:ind w:left="1077"/>
        <w:jc w:val="both"/>
        <w:outlineLvl w:val="2"/>
        <w:rPr>
          <w:szCs w:val="24"/>
        </w:rPr>
      </w:pPr>
      <w:bookmarkStart w:id="213" w:name="_Toc187164861"/>
      <w:r w:rsidRPr="00534FFD">
        <w:rPr>
          <w:szCs w:val="24"/>
        </w:rPr>
        <w:t>A vágányzárak megjelenítése</w:t>
      </w:r>
      <w:bookmarkEnd w:id="213"/>
    </w:p>
    <w:p w14:paraId="7E34A744" w14:textId="1BA507D1" w:rsidR="008E51CE" w:rsidRPr="00534FFD" w:rsidRDefault="008E51CE" w:rsidP="00CC6BE5">
      <w:pPr>
        <w:spacing w:line="240" w:lineRule="auto"/>
        <w:jc w:val="both"/>
        <w:rPr>
          <w:rFonts w:cs="Estrangelo Edessa"/>
          <w:szCs w:val="24"/>
        </w:rPr>
      </w:pPr>
      <w:r w:rsidRPr="00534FFD">
        <w:rPr>
          <w:rFonts w:cs="Estrangelo Edessa"/>
          <w:szCs w:val="24"/>
        </w:rPr>
        <w:t>A vágányzári térkép megnyitásakor automatikusan betöltődnek a mai napon még érvényes vágányzárak. A térkép a vonali vágányzárakat színes csíkkal, az állomási vágányzárakat teli színes körrel jelöli.</w:t>
      </w:r>
    </w:p>
    <w:p w14:paraId="2AE5DC1F" w14:textId="77777777" w:rsidR="000171C8" w:rsidRPr="00534FFD" w:rsidRDefault="000171C8" w:rsidP="00CC6BE5">
      <w:pPr>
        <w:spacing w:line="240" w:lineRule="auto"/>
        <w:rPr>
          <w:szCs w:val="24"/>
          <w:shd w:val="clear" w:color="auto" w:fill="FFFFFF"/>
        </w:rPr>
      </w:pPr>
      <w:r w:rsidRPr="00534FFD">
        <w:rPr>
          <w:szCs w:val="24"/>
          <w:shd w:val="clear" w:color="auto" w:fill="FFFFFF"/>
        </w:rPr>
        <w:t>A vágányzárak megjelenítése eltérő színnel történik:</w:t>
      </w:r>
    </w:p>
    <w:p w14:paraId="4F3A6721" w14:textId="77777777" w:rsidR="000171C8" w:rsidRPr="00534FFD" w:rsidRDefault="000171C8" w:rsidP="00CC6BE5">
      <w:pPr>
        <w:numPr>
          <w:ilvl w:val="0"/>
          <w:numId w:val="69"/>
        </w:numPr>
        <w:shd w:val="clear" w:color="auto" w:fill="FFFFFF"/>
        <w:spacing w:before="100" w:beforeAutospacing="1" w:after="100" w:afterAutospacing="1" w:line="240" w:lineRule="auto"/>
        <w:rPr>
          <w:szCs w:val="24"/>
        </w:rPr>
      </w:pPr>
      <w:r w:rsidRPr="00534FFD">
        <w:rPr>
          <w:szCs w:val="24"/>
        </w:rPr>
        <w:t>teljes kizárás 24 órán túl -&gt; piros</w:t>
      </w:r>
    </w:p>
    <w:p w14:paraId="0E933CFA" w14:textId="77777777" w:rsidR="000171C8" w:rsidRPr="00534FFD" w:rsidRDefault="000171C8" w:rsidP="00CC6BE5">
      <w:pPr>
        <w:numPr>
          <w:ilvl w:val="0"/>
          <w:numId w:val="69"/>
        </w:numPr>
        <w:shd w:val="clear" w:color="auto" w:fill="FFFFFF"/>
        <w:spacing w:before="100" w:beforeAutospacing="1" w:after="100" w:afterAutospacing="1" w:line="240" w:lineRule="auto"/>
        <w:rPr>
          <w:szCs w:val="24"/>
        </w:rPr>
      </w:pPr>
      <w:r w:rsidRPr="00534FFD">
        <w:rPr>
          <w:szCs w:val="24"/>
        </w:rPr>
        <w:t>teljes kizárás 24 órán belül -&gt; narancssárga</w:t>
      </w:r>
    </w:p>
    <w:p w14:paraId="4196EA15" w14:textId="77777777" w:rsidR="000171C8" w:rsidRPr="00534FFD" w:rsidRDefault="000171C8" w:rsidP="00CC6BE5">
      <w:pPr>
        <w:numPr>
          <w:ilvl w:val="0"/>
          <w:numId w:val="69"/>
        </w:numPr>
        <w:shd w:val="clear" w:color="auto" w:fill="FFFFFF"/>
        <w:spacing w:before="100" w:beforeAutospacing="1" w:after="100" w:afterAutospacing="1" w:line="240" w:lineRule="auto"/>
        <w:rPr>
          <w:szCs w:val="24"/>
        </w:rPr>
      </w:pPr>
      <w:r w:rsidRPr="00534FFD">
        <w:rPr>
          <w:szCs w:val="24"/>
        </w:rPr>
        <w:t>részleges kizárás esetén -&gt; zöld</w:t>
      </w:r>
    </w:p>
    <w:p w14:paraId="559F085C" w14:textId="77777777" w:rsidR="000171C8" w:rsidRPr="00534FFD" w:rsidRDefault="000171C8" w:rsidP="00CC6BE5">
      <w:pPr>
        <w:numPr>
          <w:ilvl w:val="0"/>
          <w:numId w:val="69"/>
        </w:numPr>
        <w:shd w:val="clear" w:color="auto" w:fill="FFFFFF"/>
        <w:spacing w:before="100" w:beforeAutospacing="1" w:after="100" w:afterAutospacing="1" w:line="240" w:lineRule="auto"/>
        <w:rPr>
          <w:szCs w:val="24"/>
        </w:rPr>
      </w:pPr>
      <w:r w:rsidRPr="00534FFD">
        <w:rPr>
          <w:szCs w:val="24"/>
        </w:rPr>
        <w:t xml:space="preserve">tervezett vágányzár igény esetén -&gt; rózsaszín </w:t>
      </w:r>
      <w:r w:rsidRPr="00534FFD">
        <w:rPr>
          <w:i/>
          <w:iCs/>
          <w:szCs w:val="24"/>
        </w:rPr>
        <w:t>(Ezek a vágányzárak csak megfelelő jogosultság megléte esetén jelennek meg.)</w:t>
      </w:r>
    </w:p>
    <w:p w14:paraId="51109E5E" w14:textId="77777777" w:rsidR="000171C8" w:rsidRPr="00534FFD" w:rsidRDefault="000171C8" w:rsidP="00CC6BE5">
      <w:pPr>
        <w:shd w:val="clear" w:color="auto" w:fill="FFFFFF"/>
        <w:spacing w:before="100" w:beforeAutospacing="1" w:after="100" w:afterAutospacing="1" w:line="240" w:lineRule="auto"/>
        <w:jc w:val="both"/>
        <w:rPr>
          <w:szCs w:val="24"/>
        </w:rPr>
      </w:pPr>
      <w:r w:rsidRPr="00534FFD">
        <w:rPr>
          <w:szCs w:val="24"/>
        </w:rPr>
        <w:t>Menetvonalak zavarása nélküli vágányzár esetén a halványabb színek kerülnek alkalmazásra. A térkép bal oldalán a vágányzárak színezése alatti jelmagyarázat segít eligazodni a színek használatában</w:t>
      </w:r>
    </w:p>
    <w:p w14:paraId="4501CA99" w14:textId="77777777" w:rsidR="008E51CE" w:rsidRPr="00534FFD" w:rsidRDefault="008E51CE" w:rsidP="00CC6BE5">
      <w:pPr>
        <w:spacing w:line="240" w:lineRule="auto"/>
        <w:rPr>
          <w:sz w:val="18"/>
          <w:szCs w:val="18"/>
          <w:shd w:val="clear" w:color="auto" w:fill="FFFFFF"/>
        </w:rPr>
      </w:pPr>
      <w:r w:rsidRPr="00534FFD">
        <w:rPr>
          <w:noProof/>
          <w:sz w:val="18"/>
          <w:szCs w:val="18"/>
          <w:shd w:val="clear" w:color="auto" w:fill="FFFFFF"/>
        </w:rPr>
        <w:drawing>
          <wp:inline distT="0" distB="0" distL="0" distR="0" wp14:anchorId="496BB149" wp14:editId="437D1257">
            <wp:extent cx="5760720" cy="2827655"/>
            <wp:effectExtent l="0" t="0" r="0" b="0"/>
            <wp:docPr id="30" name="Kép 30" descr="A képen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Kép 16" descr="A képen térkép látható&#10;&#10;Automatikusan generált leírás"/>
                    <pic:cNvPicPr/>
                  </pic:nvPicPr>
                  <pic:blipFill>
                    <a:blip r:embed="rId166"/>
                    <a:stretch>
                      <a:fillRect/>
                    </a:stretch>
                  </pic:blipFill>
                  <pic:spPr>
                    <a:xfrm>
                      <a:off x="0" y="0"/>
                      <a:ext cx="5760720" cy="2827655"/>
                    </a:xfrm>
                    <a:prstGeom prst="rect">
                      <a:avLst/>
                    </a:prstGeom>
                  </pic:spPr>
                </pic:pic>
              </a:graphicData>
            </a:graphic>
          </wp:inline>
        </w:drawing>
      </w:r>
    </w:p>
    <w:p w14:paraId="6D69167F" w14:textId="77777777" w:rsidR="008E51CE" w:rsidRPr="00534FFD" w:rsidRDefault="008E51CE" w:rsidP="00CC6BE5">
      <w:pPr>
        <w:shd w:val="clear" w:color="auto" w:fill="FFFFFF"/>
        <w:spacing w:before="100" w:beforeAutospacing="1" w:after="100" w:afterAutospacing="1" w:line="240" w:lineRule="auto"/>
        <w:jc w:val="center"/>
        <w:rPr>
          <w:sz w:val="18"/>
          <w:szCs w:val="18"/>
        </w:rPr>
      </w:pPr>
      <w:r w:rsidRPr="00534FFD">
        <w:rPr>
          <w:noProof/>
          <w:sz w:val="18"/>
          <w:szCs w:val="18"/>
        </w:rPr>
        <w:drawing>
          <wp:inline distT="0" distB="0" distL="0" distR="0" wp14:anchorId="30355EC3" wp14:editId="0A811970">
            <wp:extent cx="2665393" cy="2002686"/>
            <wp:effectExtent l="0" t="0" r="1905" b="0"/>
            <wp:docPr id="34" name="Kép 34"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ép 6" descr="A képen szöveg látható&#10;&#10;Automatikusan generált leírás"/>
                    <pic:cNvPicPr/>
                  </pic:nvPicPr>
                  <pic:blipFill>
                    <a:blip r:embed="rId167"/>
                    <a:stretch>
                      <a:fillRect/>
                    </a:stretch>
                  </pic:blipFill>
                  <pic:spPr>
                    <a:xfrm>
                      <a:off x="0" y="0"/>
                      <a:ext cx="2674032" cy="2009177"/>
                    </a:xfrm>
                    <a:prstGeom prst="rect">
                      <a:avLst/>
                    </a:prstGeom>
                  </pic:spPr>
                </pic:pic>
              </a:graphicData>
            </a:graphic>
          </wp:inline>
        </w:drawing>
      </w:r>
    </w:p>
    <w:p w14:paraId="6B0BADC8" w14:textId="399A4346" w:rsidR="008E51CE" w:rsidRPr="00534FFD" w:rsidRDefault="008E51CE" w:rsidP="003E1F38">
      <w:pPr>
        <w:shd w:val="clear" w:color="auto" w:fill="FFFFFF"/>
        <w:spacing w:before="100" w:beforeAutospacing="1" w:after="100" w:afterAutospacing="1" w:line="240" w:lineRule="auto"/>
        <w:jc w:val="both"/>
        <w:rPr>
          <w:sz w:val="18"/>
          <w:szCs w:val="18"/>
          <w:shd w:val="clear" w:color="auto" w:fill="FFFFFF"/>
        </w:rPr>
      </w:pPr>
      <w:r w:rsidRPr="00534FFD">
        <w:rPr>
          <w:szCs w:val="24"/>
        </w:rPr>
        <w:t>A térképen megjelent vágányzár fölé mozgatva az egér mutatót, megjelenítésre kerül az érintett szolgálati hely / vonal, valamint a vágányzár azonosítója, típusa</w:t>
      </w:r>
    </w:p>
    <w:p w14:paraId="3A16AEDE" w14:textId="77777777" w:rsidR="008E51CE" w:rsidRPr="00534FFD" w:rsidRDefault="008E51CE" w:rsidP="00CC6BE5">
      <w:pPr>
        <w:spacing w:line="240" w:lineRule="auto"/>
        <w:jc w:val="center"/>
        <w:rPr>
          <w:sz w:val="18"/>
          <w:szCs w:val="18"/>
          <w:shd w:val="clear" w:color="auto" w:fill="FFFFFF"/>
        </w:rPr>
      </w:pPr>
      <w:r w:rsidRPr="00534FFD">
        <w:rPr>
          <w:noProof/>
          <w:sz w:val="18"/>
          <w:szCs w:val="18"/>
          <w:shd w:val="clear" w:color="auto" w:fill="FFFFFF"/>
        </w:rPr>
        <w:drawing>
          <wp:inline distT="0" distB="0" distL="0" distR="0" wp14:anchorId="15B992D1" wp14:editId="67C695BE">
            <wp:extent cx="3585235" cy="2198883"/>
            <wp:effectExtent l="0" t="0" r="0" b="0"/>
            <wp:docPr id="38" name="Kép 38" descr="A képen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ép 7" descr="A képen térkép látható&#10;&#10;Automatikusan generált leírás"/>
                    <pic:cNvPicPr/>
                  </pic:nvPicPr>
                  <pic:blipFill>
                    <a:blip r:embed="rId168"/>
                    <a:stretch>
                      <a:fillRect/>
                    </a:stretch>
                  </pic:blipFill>
                  <pic:spPr>
                    <a:xfrm>
                      <a:off x="0" y="0"/>
                      <a:ext cx="3603639" cy="2210171"/>
                    </a:xfrm>
                    <a:prstGeom prst="rect">
                      <a:avLst/>
                    </a:prstGeom>
                  </pic:spPr>
                </pic:pic>
              </a:graphicData>
            </a:graphic>
          </wp:inline>
        </w:drawing>
      </w:r>
    </w:p>
    <w:p w14:paraId="7F5F93AA" w14:textId="77777777" w:rsidR="008E51CE" w:rsidRPr="00534FFD" w:rsidRDefault="008E51CE" w:rsidP="00CC6BE5">
      <w:pPr>
        <w:shd w:val="clear" w:color="auto" w:fill="FFFFFF"/>
        <w:spacing w:before="100" w:beforeAutospacing="1" w:after="100" w:afterAutospacing="1" w:line="240" w:lineRule="auto"/>
        <w:jc w:val="both"/>
        <w:rPr>
          <w:szCs w:val="24"/>
        </w:rPr>
      </w:pPr>
      <w:r w:rsidRPr="00534FFD">
        <w:rPr>
          <w:szCs w:val="24"/>
        </w:rPr>
        <w:t xml:space="preserve">Amennyiben több vágányzár is érintett, úgy az összes vágányzár megjelenik a </w:t>
      </w:r>
      <w:proofErr w:type="spellStart"/>
      <w:r w:rsidRPr="00534FFD">
        <w:rPr>
          <w:szCs w:val="24"/>
        </w:rPr>
        <w:t>tooltip</w:t>
      </w:r>
      <w:proofErr w:type="spellEnd"/>
      <w:r w:rsidRPr="00534FFD">
        <w:rPr>
          <w:szCs w:val="24"/>
        </w:rPr>
        <w:t>-en.</w:t>
      </w:r>
    </w:p>
    <w:p w14:paraId="10B0E635" w14:textId="77777777" w:rsidR="008E51CE" w:rsidRPr="00534FFD" w:rsidRDefault="008E51CE" w:rsidP="00CC6BE5">
      <w:pPr>
        <w:spacing w:line="240" w:lineRule="auto"/>
        <w:jc w:val="center"/>
        <w:rPr>
          <w:sz w:val="18"/>
          <w:szCs w:val="18"/>
          <w:shd w:val="clear" w:color="auto" w:fill="FFFFFF"/>
        </w:rPr>
      </w:pPr>
      <w:r w:rsidRPr="00534FFD">
        <w:rPr>
          <w:noProof/>
          <w:sz w:val="18"/>
          <w:szCs w:val="18"/>
          <w:shd w:val="clear" w:color="auto" w:fill="FFFFFF"/>
        </w:rPr>
        <w:drawing>
          <wp:inline distT="0" distB="0" distL="0" distR="0" wp14:anchorId="7F16A271" wp14:editId="03DCD38E">
            <wp:extent cx="3232447" cy="2467305"/>
            <wp:effectExtent l="0" t="0" r="6350" b="9525"/>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238381" cy="2471835"/>
                    </a:xfrm>
                    <a:prstGeom prst="rect">
                      <a:avLst/>
                    </a:prstGeom>
                  </pic:spPr>
                </pic:pic>
              </a:graphicData>
            </a:graphic>
          </wp:inline>
        </w:drawing>
      </w:r>
    </w:p>
    <w:p w14:paraId="303C945C" w14:textId="492127E0" w:rsidR="008E51CE" w:rsidRPr="00534FFD" w:rsidRDefault="008E51CE" w:rsidP="00CC6BE5">
      <w:pPr>
        <w:shd w:val="clear" w:color="auto" w:fill="FFFFFF"/>
        <w:spacing w:before="100" w:beforeAutospacing="1" w:after="100" w:afterAutospacing="1" w:line="240" w:lineRule="auto"/>
        <w:jc w:val="both"/>
        <w:rPr>
          <w:szCs w:val="24"/>
        </w:rPr>
      </w:pPr>
      <w:r w:rsidRPr="00534FFD">
        <w:rPr>
          <w:szCs w:val="24"/>
        </w:rPr>
        <w:t>A kiválasztott szakaszra vagy szolgálati helyre kattintva a térkép bal oldalán található panelen megjelennek a kiválasztott szakasz vagy szolgálati hely adatai, valamint az érintett vágányzár(</w:t>
      </w:r>
      <w:proofErr w:type="spellStart"/>
      <w:r w:rsidRPr="00534FFD">
        <w:rPr>
          <w:szCs w:val="24"/>
        </w:rPr>
        <w:t>ak</w:t>
      </w:r>
      <w:proofErr w:type="spellEnd"/>
      <w:r w:rsidRPr="00534FFD">
        <w:rPr>
          <w:szCs w:val="24"/>
        </w:rPr>
        <w:t>) alapadata(i) (jogosultság függvényében) vágányzári azonosító</w:t>
      </w:r>
      <w:r w:rsidR="000171C8" w:rsidRPr="00534FFD">
        <w:rPr>
          <w:szCs w:val="24"/>
        </w:rPr>
        <w:t xml:space="preserve">; </w:t>
      </w:r>
      <w:r w:rsidRPr="00534FFD">
        <w:rPr>
          <w:szCs w:val="24"/>
        </w:rPr>
        <w:t>vágányzár ideje</w:t>
      </w:r>
      <w:r w:rsidR="000171C8" w:rsidRPr="00534FFD">
        <w:rPr>
          <w:szCs w:val="24"/>
        </w:rPr>
        <w:t xml:space="preserve">; </w:t>
      </w:r>
      <w:r w:rsidRPr="00534FFD">
        <w:rPr>
          <w:szCs w:val="24"/>
        </w:rPr>
        <w:t>vágányzár típusa</w:t>
      </w:r>
      <w:r w:rsidR="000171C8" w:rsidRPr="00534FFD">
        <w:rPr>
          <w:szCs w:val="24"/>
        </w:rPr>
        <w:t xml:space="preserve">; </w:t>
      </w:r>
      <w:r w:rsidRPr="00534FFD">
        <w:rPr>
          <w:szCs w:val="24"/>
        </w:rPr>
        <w:t>vágányzár állapota</w:t>
      </w:r>
      <w:r w:rsidR="000171C8" w:rsidRPr="00534FFD">
        <w:rPr>
          <w:szCs w:val="24"/>
        </w:rPr>
        <w:t>;</w:t>
      </w:r>
    </w:p>
    <w:p w14:paraId="1F1451E9" w14:textId="77777777" w:rsidR="008E51CE" w:rsidRPr="00534FFD" w:rsidRDefault="008E51CE" w:rsidP="003E1F38">
      <w:pPr>
        <w:spacing w:line="240" w:lineRule="auto"/>
        <w:jc w:val="center"/>
        <w:rPr>
          <w:sz w:val="18"/>
          <w:szCs w:val="18"/>
          <w:shd w:val="clear" w:color="auto" w:fill="FFFFFF"/>
        </w:rPr>
      </w:pPr>
      <w:r w:rsidRPr="00534FFD">
        <w:rPr>
          <w:noProof/>
          <w:sz w:val="18"/>
          <w:szCs w:val="18"/>
          <w:shd w:val="clear" w:color="auto" w:fill="FFFFFF"/>
        </w:rPr>
        <w:drawing>
          <wp:inline distT="0" distB="0" distL="0" distR="0" wp14:anchorId="424E3A41" wp14:editId="4E535DD0">
            <wp:extent cx="4765451" cy="2837103"/>
            <wp:effectExtent l="0" t="0" r="0" b="1905"/>
            <wp:docPr id="41" name="Kép 41" descr="A képen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ép 8" descr="A képen térkép látható&#10;&#10;Automatikusan generált leírás"/>
                    <pic:cNvPicPr/>
                  </pic:nvPicPr>
                  <pic:blipFill>
                    <a:blip r:embed="rId170"/>
                    <a:stretch>
                      <a:fillRect/>
                    </a:stretch>
                  </pic:blipFill>
                  <pic:spPr>
                    <a:xfrm>
                      <a:off x="0" y="0"/>
                      <a:ext cx="4777628" cy="2844352"/>
                    </a:xfrm>
                    <a:prstGeom prst="rect">
                      <a:avLst/>
                    </a:prstGeom>
                  </pic:spPr>
                </pic:pic>
              </a:graphicData>
            </a:graphic>
          </wp:inline>
        </w:drawing>
      </w:r>
    </w:p>
    <w:p w14:paraId="62AF34A3" w14:textId="09F9C281" w:rsidR="008E51CE" w:rsidRPr="00534FFD" w:rsidRDefault="008E51CE" w:rsidP="00CC6BE5">
      <w:pPr>
        <w:shd w:val="clear" w:color="auto" w:fill="FFFFFF"/>
        <w:spacing w:before="100" w:beforeAutospacing="1" w:after="100" w:afterAutospacing="1" w:line="240" w:lineRule="auto"/>
        <w:jc w:val="both"/>
        <w:rPr>
          <w:szCs w:val="24"/>
        </w:rPr>
      </w:pPr>
      <w:r w:rsidRPr="00534FFD">
        <w:rPr>
          <w:szCs w:val="24"/>
        </w:rPr>
        <w:t>Ha arra vagyunk kíváncsiak, hogy egy adott vágányzár kizárásai hol helyezkedik el a térképen, akkor a kilistázott vágányzárra navigálva, a térkép kiemeli az adott vágányzárat.</w:t>
      </w:r>
    </w:p>
    <w:p w14:paraId="4DA77646" w14:textId="516DECCF" w:rsidR="000171C8" w:rsidRPr="00534FFD" w:rsidRDefault="000171C8" w:rsidP="003E1F38">
      <w:pPr>
        <w:shd w:val="clear" w:color="auto" w:fill="FFFFFF"/>
        <w:spacing w:before="100" w:beforeAutospacing="1" w:after="100" w:afterAutospacing="1" w:line="240" w:lineRule="auto"/>
        <w:jc w:val="center"/>
        <w:rPr>
          <w:szCs w:val="24"/>
        </w:rPr>
      </w:pPr>
      <w:r w:rsidRPr="00534FFD">
        <w:rPr>
          <w:noProof/>
        </w:rPr>
        <w:drawing>
          <wp:inline distT="0" distB="0" distL="0" distR="0" wp14:anchorId="0122A096" wp14:editId="550F9707">
            <wp:extent cx="4312311" cy="2872973"/>
            <wp:effectExtent l="0" t="0" r="0" b="3810"/>
            <wp:docPr id="69" name="Kép 69" descr="A képen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Kép 69" descr="A képen térkép látható&#10;&#10;Automatikusan generált leírás"/>
                    <pic:cNvPicPr/>
                  </pic:nvPicPr>
                  <pic:blipFill>
                    <a:blip r:embed="rId171"/>
                    <a:stretch>
                      <a:fillRect/>
                    </a:stretch>
                  </pic:blipFill>
                  <pic:spPr>
                    <a:xfrm>
                      <a:off x="0" y="0"/>
                      <a:ext cx="4321306" cy="2878965"/>
                    </a:xfrm>
                    <a:prstGeom prst="rect">
                      <a:avLst/>
                    </a:prstGeom>
                  </pic:spPr>
                </pic:pic>
              </a:graphicData>
            </a:graphic>
          </wp:inline>
        </w:drawing>
      </w:r>
    </w:p>
    <w:p w14:paraId="4C726182" w14:textId="77777777" w:rsidR="008E51CE" w:rsidRPr="00534FFD" w:rsidRDefault="008E51CE" w:rsidP="00CC6BE5">
      <w:pPr>
        <w:shd w:val="clear" w:color="auto" w:fill="FFFFFF"/>
        <w:spacing w:before="100" w:beforeAutospacing="1" w:after="100" w:afterAutospacing="1" w:line="240" w:lineRule="auto"/>
        <w:jc w:val="both"/>
        <w:rPr>
          <w:szCs w:val="24"/>
        </w:rPr>
      </w:pPr>
      <w:r w:rsidRPr="00534FFD">
        <w:rPr>
          <w:szCs w:val="24"/>
        </w:rPr>
        <w:t xml:space="preserve">Egy adott szolgálati helyre kattintva, az érintett vágányzárak felett a kiválasztott állomás helyszínrajza megjelenik. </w:t>
      </w:r>
    </w:p>
    <w:p w14:paraId="5B13A399" w14:textId="77777777" w:rsidR="008E51CE" w:rsidRPr="00534FFD" w:rsidRDefault="008E51CE" w:rsidP="00CC6BE5">
      <w:pPr>
        <w:spacing w:line="240" w:lineRule="auto"/>
        <w:jc w:val="center"/>
        <w:rPr>
          <w:sz w:val="18"/>
          <w:szCs w:val="18"/>
          <w:shd w:val="clear" w:color="auto" w:fill="FFFFFF"/>
        </w:rPr>
      </w:pPr>
      <w:r w:rsidRPr="00534FFD">
        <w:rPr>
          <w:noProof/>
          <w:sz w:val="18"/>
          <w:szCs w:val="18"/>
          <w:shd w:val="clear" w:color="auto" w:fill="FFFFFF"/>
        </w:rPr>
        <w:drawing>
          <wp:inline distT="0" distB="0" distL="0" distR="0" wp14:anchorId="5D11EE21" wp14:editId="5B277560">
            <wp:extent cx="4778380" cy="4092067"/>
            <wp:effectExtent l="0" t="0" r="3175" b="3810"/>
            <wp:docPr id="44" name="Kép 44" descr="A képen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ép 22" descr="A képen térkép látható&#10;&#10;Automatikusan generált leírás"/>
                    <pic:cNvPicPr/>
                  </pic:nvPicPr>
                  <pic:blipFill>
                    <a:blip r:embed="rId172"/>
                    <a:stretch>
                      <a:fillRect/>
                    </a:stretch>
                  </pic:blipFill>
                  <pic:spPr>
                    <a:xfrm>
                      <a:off x="0" y="0"/>
                      <a:ext cx="4785928" cy="4098531"/>
                    </a:xfrm>
                    <a:prstGeom prst="rect">
                      <a:avLst/>
                    </a:prstGeom>
                  </pic:spPr>
                </pic:pic>
              </a:graphicData>
            </a:graphic>
          </wp:inline>
        </w:drawing>
      </w:r>
    </w:p>
    <w:p w14:paraId="671493A2" w14:textId="77777777" w:rsidR="008E51CE" w:rsidRPr="00534FFD" w:rsidRDefault="008E51CE" w:rsidP="00CC6BE5">
      <w:pPr>
        <w:shd w:val="clear" w:color="auto" w:fill="FFFFFF"/>
        <w:spacing w:before="100" w:beforeAutospacing="1" w:after="100" w:afterAutospacing="1" w:line="240" w:lineRule="auto"/>
        <w:jc w:val="both"/>
        <w:rPr>
          <w:szCs w:val="24"/>
        </w:rPr>
      </w:pPr>
      <w:r w:rsidRPr="00534FFD">
        <w:rPr>
          <w:szCs w:val="24"/>
        </w:rPr>
        <w:t>A helyszínrajzra kattintva az, egy nagyobb képként is megjelenik.</w:t>
      </w:r>
    </w:p>
    <w:p w14:paraId="1B70AD62" w14:textId="77777777" w:rsidR="008E51CE" w:rsidRPr="00534FFD" w:rsidRDefault="008E51CE" w:rsidP="00CC6BE5">
      <w:pPr>
        <w:spacing w:line="240" w:lineRule="auto"/>
        <w:rPr>
          <w:sz w:val="18"/>
          <w:szCs w:val="18"/>
          <w:shd w:val="clear" w:color="auto" w:fill="FFFFFF"/>
        </w:rPr>
      </w:pPr>
      <w:r w:rsidRPr="00534FFD">
        <w:rPr>
          <w:noProof/>
          <w:sz w:val="18"/>
          <w:szCs w:val="18"/>
          <w:shd w:val="clear" w:color="auto" w:fill="FFFFFF"/>
        </w:rPr>
        <w:drawing>
          <wp:inline distT="0" distB="0" distL="0" distR="0" wp14:anchorId="760DD981" wp14:editId="0C5E2340">
            <wp:extent cx="5760720" cy="2677795"/>
            <wp:effectExtent l="0" t="0" r="0" b="8255"/>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760720" cy="2677795"/>
                    </a:xfrm>
                    <a:prstGeom prst="rect">
                      <a:avLst/>
                    </a:prstGeom>
                  </pic:spPr>
                </pic:pic>
              </a:graphicData>
            </a:graphic>
          </wp:inline>
        </w:drawing>
      </w:r>
    </w:p>
    <w:p w14:paraId="6736C00C" w14:textId="77777777" w:rsidR="008E51CE" w:rsidRPr="00534FFD" w:rsidRDefault="008E51CE" w:rsidP="00CC6BE5">
      <w:pPr>
        <w:shd w:val="clear" w:color="auto" w:fill="FFFFFF"/>
        <w:spacing w:before="100" w:beforeAutospacing="1" w:after="100" w:afterAutospacing="1" w:line="240" w:lineRule="auto"/>
        <w:jc w:val="both"/>
        <w:rPr>
          <w:szCs w:val="24"/>
        </w:rPr>
      </w:pPr>
      <w:r w:rsidRPr="00534FFD">
        <w:rPr>
          <w:szCs w:val="24"/>
        </w:rPr>
        <w:t>A bal oldalon listázott vágányzár(</w:t>
      </w:r>
      <w:proofErr w:type="spellStart"/>
      <w:r w:rsidRPr="00534FFD">
        <w:rPr>
          <w:szCs w:val="24"/>
        </w:rPr>
        <w:t>ak</w:t>
      </w:r>
      <w:proofErr w:type="spellEnd"/>
      <w:r w:rsidRPr="00534FFD">
        <w:rPr>
          <w:szCs w:val="24"/>
        </w:rPr>
        <w:t>) adatlapja a kiválasztott vágányzár kattintásával elérhető. A vágányzári adatlap, jogosultság függvényében jeleníti meg a részleteket.</w:t>
      </w:r>
    </w:p>
    <w:p w14:paraId="3A7277CF" w14:textId="77777777" w:rsidR="008E51CE" w:rsidRPr="00534FFD" w:rsidRDefault="008E51CE" w:rsidP="00CC6BE5">
      <w:pPr>
        <w:spacing w:line="240" w:lineRule="auto"/>
        <w:jc w:val="center"/>
        <w:rPr>
          <w:sz w:val="18"/>
          <w:szCs w:val="18"/>
          <w:shd w:val="clear" w:color="auto" w:fill="FFFFFF"/>
        </w:rPr>
      </w:pPr>
      <w:r w:rsidRPr="00534FFD">
        <w:rPr>
          <w:noProof/>
          <w:sz w:val="18"/>
          <w:szCs w:val="18"/>
          <w:shd w:val="clear" w:color="auto" w:fill="FFFFFF"/>
        </w:rPr>
        <w:drawing>
          <wp:inline distT="0" distB="0" distL="0" distR="0" wp14:anchorId="127B0B9F" wp14:editId="15797D2D">
            <wp:extent cx="5760720" cy="2844165"/>
            <wp:effectExtent l="0" t="0" r="0"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760720" cy="2844165"/>
                    </a:xfrm>
                    <a:prstGeom prst="rect">
                      <a:avLst/>
                    </a:prstGeom>
                  </pic:spPr>
                </pic:pic>
              </a:graphicData>
            </a:graphic>
          </wp:inline>
        </w:drawing>
      </w:r>
    </w:p>
    <w:p w14:paraId="292AA6D4" w14:textId="77777777" w:rsidR="008E51CE" w:rsidRPr="00534FFD" w:rsidRDefault="008E51CE" w:rsidP="00CC6BE5">
      <w:pPr>
        <w:pStyle w:val="Listaszerbekezds"/>
        <w:numPr>
          <w:ilvl w:val="2"/>
          <w:numId w:val="1"/>
        </w:numPr>
        <w:spacing w:line="240" w:lineRule="auto"/>
        <w:ind w:left="1077"/>
        <w:jc w:val="both"/>
        <w:outlineLvl w:val="2"/>
        <w:rPr>
          <w:szCs w:val="24"/>
        </w:rPr>
      </w:pPr>
      <w:bookmarkStart w:id="214" w:name="_Toc115960513"/>
      <w:bookmarkStart w:id="215" w:name="_Toc187164862"/>
      <w:r w:rsidRPr="00534FFD">
        <w:rPr>
          <w:szCs w:val="24"/>
        </w:rPr>
        <w:t>Szolgálati helyek megjelenítése</w:t>
      </w:r>
      <w:bookmarkEnd w:id="214"/>
      <w:bookmarkEnd w:id="215"/>
    </w:p>
    <w:p w14:paraId="7CF73A4E" w14:textId="66E0025A" w:rsidR="00F26E43" w:rsidRPr="00534FFD" w:rsidRDefault="008E51CE" w:rsidP="00CC6BE5">
      <w:pPr>
        <w:spacing w:line="240" w:lineRule="auto"/>
        <w:jc w:val="both"/>
        <w:rPr>
          <w:szCs w:val="24"/>
        </w:rPr>
      </w:pPr>
      <w:r w:rsidRPr="00534FFD">
        <w:rPr>
          <w:szCs w:val="24"/>
        </w:rPr>
        <w:t>Térképen alaphelyzetben a szolgálati helyek nevei nem láthatóak. Az szolgálati hely fölé mozgatva az egér mutatót, megjelenítésre kerül annak neve, TAF száma, típusa.</w:t>
      </w:r>
      <w:r w:rsidR="00F26E43" w:rsidRPr="00534FFD">
        <w:rPr>
          <w:szCs w:val="24"/>
        </w:rPr>
        <w:t xml:space="preserve"> Az állomások neveinek megjelenítése is kapcsolható az alábbi módon, </w:t>
      </w:r>
      <w:proofErr w:type="spellStart"/>
      <w:r w:rsidR="00F26E43" w:rsidRPr="00534FFD">
        <w:rPr>
          <w:szCs w:val="24"/>
        </w:rPr>
        <w:t>checkboxok</w:t>
      </w:r>
      <w:proofErr w:type="spellEnd"/>
      <w:r w:rsidR="00F26E43" w:rsidRPr="00534FFD">
        <w:rPr>
          <w:szCs w:val="24"/>
        </w:rPr>
        <w:t xml:space="preserve"> segítségével: A „Nevek láthatósága” nevű panelen a szolgálati helyek neveinek megjelenítése ki/be kapcsolható az alábbiak szerint:</w:t>
      </w:r>
    </w:p>
    <w:p w14:paraId="3FC2432F" w14:textId="77777777" w:rsidR="008E51CE" w:rsidRPr="00534FFD" w:rsidRDefault="008E51CE" w:rsidP="00CC6BE5">
      <w:pPr>
        <w:spacing w:line="240" w:lineRule="auto"/>
        <w:jc w:val="center"/>
      </w:pPr>
      <w:r w:rsidRPr="00534FFD">
        <w:rPr>
          <w:noProof/>
        </w:rPr>
        <w:drawing>
          <wp:inline distT="0" distB="0" distL="0" distR="0" wp14:anchorId="66A472EF" wp14:editId="4DDA2F1D">
            <wp:extent cx="2115879" cy="1954450"/>
            <wp:effectExtent l="0" t="0" r="0" b="8255"/>
            <wp:docPr id="60" name="Kép 60" descr="A képen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Kép 26" descr="A képen térkép látható&#10;&#10;Automatikusan generált leírás"/>
                    <pic:cNvPicPr/>
                  </pic:nvPicPr>
                  <pic:blipFill>
                    <a:blip r:embed="rId175"/>
                    <a:stretch>
                      <a:fillRect/>
                    </a:stretch>
                  </pic:blipFill>
                  <pic:spPr>
                    <a:xfrm>
                      <a:off x="0" y="0"/>
                      <a:ext cx="2126111" cy="1963902"/>
                    </a:xfrm>
                    <a:prstGeom prst="rect">
                      <a:avLst/>
                    </a:prstGeom>
                  </pic:spPr>
                </pic:pic>
              </a:graphicData>
            </a:graphic>
          </wp:inline>
        </w:drawing>
      </w:r>
    </w:p>
    <w:p w14:paraId="1A983639" w14:textId="77777777" w:rsidR="008E51CE" w:rsidRPr="00534FFD" w:rsidRDefault="008E51CE" w:rsidP="00CC6BE5">
      <w:pPr>
        <w:spacing w:line="240" w:lineRule="auto"/>
      </w:pPr>
    </w:p>
    <w:p w14:paraId="292B67C3" w14:textId="77777777" w:rsidR="008E51CE" w:rsidRPr="00534FFD" w:rsidRDefault="008E51CE" w:rsidP="00CC6BE5">
      <w:pPr>
        <w:spacing w:line="240" w:lineRule="auto"/>
      </w:pPr>
      <w:r w:rsidRPr="00534FFD">
        <w:rPr>
          <w:noProof/>
        </w:rPr>
        <w:drawing>
          <wp:inline distT="0" distB="0" distL="0" distR="0" wp14:anchorId="464E58C8" wp14:editId="46B0C40D">
            <wp:extent cx="5760720" cy="1630680"/>
            <wp:effectExtent l="0" t="0" r="0" b="7620"/>
            <wp:docPr id="61" name="Kép 61" descr="A képen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ép 27" descr="A képen térkép látható&#10;&#10;Automatikusan generált leírás"/>
                    <pic:cNvPicPr/>
                  </pic:nvPicPr>
                  <pic:blipFill>
                    <a:blip r:embed="rId176"/>
                    <a:stretch>
                      <a:fillRect/>
                    </a:stretch>
                  </pic:blipFill>
                  <pic:spPr>
                    <a:xfrm>
                      <a:off x="0" y="0"/>
                      <a:ext cx="5760720" cy="1630680"/>
                    </a:xfrm>
                    <a:prstGeom prst="rect">
                      <a:avLst/>
                    </a:prstGeom>
                  </pic:spPr>
                </pic:pic>
              </a:graphicData>
            </a:graphic>
          </wp:inline>
        </w:drawing>
      </w:r>
    </w:p>
    <w:p w14:paraId="03C7F65D" w14:textId="77777777" w:rsidR="008E51CE" w:rsidRPr="00534FFD" w:rsidRDefault="008E51CE" w:rsidP="00CC6BE5">
      <w:pPr>
        <w:spacing w:line="240" w:lineRule="auto"/>
        <w:jc w:val="both"/>
        <w:rPr>
          <w:szCs w:val="24"/>
        </w:rPr>
      </w:pPr>
      <w:r w:rsidRPr="00534FFD">
        <w:rPr>
          <w:szCs w:val="24"/>
        </w:rPr>
        <w:t>A nagyítás függő megjelenítés bekapcsolásával, zoom méretnek megfelelően dinamikusan jelenik meg a bekapcsolt típusú szolgálati helyhez tartozó nevek.</w:t>
      </w:r>
    </w:p>
    <w:p w14:paraId="0AD935E9" w14:textId="77777777" w:rsidR="008E51CE" w:rsidRPr="00534FFD" w:rsidRDefault="008E51CE" w:rsidP="00CC6BE5">
      <w:pPr>
        <w:pStyle w:val="Listaszerbekezds"/>
        <w:numPr>
          <w:ilvl w:val="2"/>
          <w:numId w:val="1"/>
        </w:numPr>
        <w:spacing w:line="240" w:lineRule="auto"/>
        <w:ind w:left="1077"/>
        <w:jc w:val="both"/>
        <w:outlineLvl w:val="2"/>
        <w:rPr>
          <w:szCs w:val="24"/>
        </w:rPr>
      </w:pPr>
      <w:bookmarkStart w:id="216" w:name="_Toc115960514"/>
      <w:bookmarkStart w:id="217" w:name="_Toc187164863"/>
      <w:r w:rsidRPr="00534FFD">
        <w:rPr>
          <w:szCs w:val="24"/>
        </w:rPr>
        <w:t>Vágányzári típusok megjelenítése</w:t>
      </w:r>
      <w:bookmarkEnd w:id="216"/>
      <w:bookmarkEnd w:id="217"/>
    </w:p>
    <w:p w14:paraId="7AD91EC6" w14:textId="44783B58" w:rsidR="008E51CE" w:rsidRPr="00534FFD" w:rsidRDefault="008E51CE" w:rsidP="00CC6BE5">
      <w:pPr>
        <w:spacing w:line="240" w:lineRule="auto"/>
        <w:jc w:val="both"/>
        <w:rPr>
          <w:szCs w:val="24"/>
        </w:rPr>
      </w:pPr>
      <w:r w:rsidRPr="00534FFD">
        <w:rPr>
          <w:szCs w:val="24"/>
        </w:rPr>
        <w:t xml:space="preserve">Alapállapot szerint a lekérdezett időszakban előforduló összes vágányzár típus megjelenik a térképen. A vágányzári típusok szűrési panelen beállított feltételek mellett a térkép csak azokat a vágányzárakat fogja mutatni, melyet kiválasztottunk. </w:t>
      </w:r>
    </w:p>
    <w:p w14:paraId="767E7C40" w14:textId="77777777" w:rsidR="008E51CE" w:rsidRPr="00534FFD" w:rsidRDefault="008E51CE" w:rsidP="00CC6BE5">
      <w:pPr>
        <w:shd w:val="clear" w:color="auto" w:fill="FFFFFF"/>
        <w:spacing w:before="100" w:beforeAutospacing="1" w:after="100" w:afterAutospacing="1" w:line="240" w:lineRule="auto"/>
        <w:jc w:val="center"/>
        <w:rPr>
          <w:sz w:val="18"/>
          <w:szCs w:val="18"/>
        </w:rPr>
      </w:pPr>
      <w:r w:rsidRPr="00534FFD">
        <w:rPr>
          <w:noProof/>
          <w:sz w:val="18"/>
          <w:szCs w:val="18"/>
        </w:rPr>
        <w:drawing>
          <wp:inline distT="0" distB="0" distL="0" distR="0" wp14:anchorId="065E06EF" wp14:editId="56053BE3">
            <wp:extent cx="4328457" cy="2615108"/>
            <wp:effectExtent l="0" t="0" r="0" b="0"/>
            <wp:docPr id="62" name="Kép 62" descr="A képen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ép 10" descr="A képen térkép látható&#10;&#10;Automatikusan generált leírás"/>
                    <pic:cNvPicPr/>
                  </pic:nvPicPr>
                  <pic:blipFill>
                    <a:blip r:embed="rId177"/>
                    <a:stretch>
                      <a:fillRect/>
                    </a:stretch>
                  </pic:blipFill>
                  <pic:spPr>
                    <a:xfrm>
                      <a:off x="0" y="0"/>
                      <a:ext cx="4356151" cy="2631840"/>
                    </a:xfrm>
                    <a:prstGeom prst="rect">
                      <a:avLst/>
                    </a:prstGeom>
                  </pic:spPr>
                </pic:pic>
              </a:graphicData>
            </a:graphic>
          </wp:inline>
        </w:drawing>
      </w:r>
    </w:p>
    <w:p w14:paraId="3A287B71" w14:textId="77777777" w:rsidR="008E51CE" w:rsidRPr="00534FFD" w:rsidRDefault="008E51CE" w:rsidP="00CC6BE5">
      <w:pPr>
        <w:pStyle w:val="Listaszerbekezds"/>
        <w:numPr>
          <w:ilvl w:val="2"/>
          <w:numId w:val="1"/>
        </w:numPr>
        <w:spacing w:line="240" w:lineRule="auto"/>
        <w:ind w:left="1077"/>
        <w:jc w:val="both"/>
        <w:outlineLvl w:val="2"/>
        <w:rPr>
          <w:szCs w:val="24"/>
        </w:rPr>
      </w:pPr>
      <w:bookmarkStart w:id="218" w:name="_Toc115960515"/>
      <w:bookmarkStart w:id="219" w:name="_Toc187164864"/>
      <w:r w:rsidRPr="00534FFD">
        <w:rPr>
          <w:szCs w:val="24"/>
        </w:rPr>
        <w:t>Kizárás típusa szerinti megjelenítés</w:t>
      </w:r>
      <w:bookmarkEnd w:id="218"/>
      <w:bookmarkEnd w:id="219"/>
    </w:p>
    <w:p w14:paraId="3E1474E5" w14:textId="77777777" w:rsidR="008E51CE" w:rsidRPr="00534FFD" w:rsidRDefault="008E51CE" w:rsidP="00CC6BE5">
      <w:pPr>
        <w:spacing w:line="240" w:lineRule="auto"/>
        <w:jc w:val="both"/>
        <w:rPr>
          <w:szCs w:val="24"/>
        </w:rPr>
      </w:pPr>
      <w:r w:rsidRPr="00534FFD">
        <w:rPr>
          <w:szCs w:val="24"/>
        </w:rPr>
        <w:t xml:space="preserve">Alapértelmezettként a részleges és a teljes kizárással rendelkező vágányzárak is megjelenek a térképen. </w:t>
      </w:r>
    </w:p>
    <w:p w14:paraId="31D53CAD" w14:textId="77777777" w:rsidR="008E51CE" w:rsidRPr="00534FFD" w:rsidRDefault="008E51CE" w:rsidP="00CC6BE5">
      <w:pPr>
        <w:spacing w:line="240" w:lineRule="auto"/>
        <w:jc w:val="both"/>
        <w:rPr>
          <w:szCs w:val="24"/>
        </w:rPr>
      </w:pPr>
      <w:r w:rsidRPr="00534FFD">
        <w:rPr>
          <w:szCs w:val="24"/>
        </w:rPr>
        <w:t>Teljes kizárásnak minősül:</w:t>
      </w:r>
    </w:p>
    <w:p w14:paraId="5C857743" w14:textId="77777777" w:rsidR="008E51CE" w:rsidRPr="00534FFD" w:rsidRDefault="008E51CE" w:rsidP="00CC6BE5">
      <w:pPr>
        <w:pStyle w:val="Listaszerbekezds"/>
        <w:numPr>
          <w:ilvl w:val="0"/>
          <w:numId w:val="72"/>
        </w:numPr>
        <w:spacing w:line="240" w:lineRule="auto"/>
        <w:jc w:val="both"/>
        <w:rPr>
          <w:szCs w:val="24"/>
        </w:rPr>
      </w:pPr>
      <w:r w:rsidRPr="00534FFD">
        <w:rPr>
          <w:szCs w:val="24"/>
        </w:rPr>
        <w:t>egyvágányú pálya teljes kizárása</w:t>
      </w:r>
    </w:p>
    <w:p w14:paraId="073D2AF2" w14:textId="77777777" w:rsidR="008E51CE" w:rsidRPr="00534FFD" w:rsidRDefault="008E51CE" w:rsidP="00CC6BE5">
      <w:pPr>
        <w:pStyle w:val="Listaszerbekezds"/>
        <w:numPr>
          <w:ilvl w:val="0"/>
          <w:numId w:val="71"/>
        </w:numPr>
        <w:spacing w:line="240" w:lineRule="auto"/>
        <w:jc w:val="both"/>
        <w:rPr>
          <w:szCs w:val="24"/>
        </w:rPr>
      </w:pPr>
      <w:r w:rsidRPr="00534FFD">
        <w:rPr>
          <w:szCs w:val="24"/>
        </w:rPr>
        <w:t>kétvágányú pálya mindkét vágányának kizárása</w:t>
      </w:r>
    </w:p>
    <w:p w14:paraId="50A54514" w14:textId="77777777" w:rsidR="008E51CE" w:rsidRPr="00534FFD" w:rsidRDefault="008E51CE" w:rsidP="00CC6BE5">
      <w:pPr>
        <w:pStyle w:val="Listaszerbekezds"/>
        <w:numPr>
          <w:ilvl w:val="0"/>
          <w:numId w:val="71"/>
        </w:numPr>
        <w:spacing w:line="240" w:lineRule="auto"/>
        <w:jc w:val="both"/>
        <w:rPr>
          <w:szCs w:val="24"/>
        </w:rPr>
      </w:pPr>
      <w:r w:rsidRPr="00534FFD">
        <w:rPr>
          <w:szCs w:val="24"/>
        </w:rPr>
        <w:t>állomási vágányzárak esetén az állomás teljes kizárása</w:t>
      </w:r>
    </w:p>
    <w:p w14:paraId="6F57EED3" w14:textId="77777777" w:rsidR="008E51CE" w:rsidRPr="00534FFD" w:rsidRDefault="008E51CE" w:rsidP="00CC6BE5">
      <w:pPr>
        <w:pStyle w:val="Listaszerbekezds"/>
        <w:numPr>
          <w:ilvl w:val="0"/>
          <w:numId w:val="71"/>
        </w:numPr>
        <w:spacing w:line="240" w:lineRule="auto"/>
        <w:jc w:val="both"/>
        <w:rPr>
          <w:szCs w:val="24"/>
        </w:rPr>
      </w:pPr>
      <w:r w:rsidRPr="00534FFD">
        <w:rPr>
          <w:szCs w:val="24"/>
        </w:rPr>
        <w:t>minden más részleges kizárásnak minősül</w:t>
      </w:r>
    </w:p>
    <w:p w14:paraId="1B71F756" w14:textId="77777777" w:rsidR="008E51CE" w:rsidRPr="00534FFD" w:rsidRDefault="008E51CE" w:rsidP="00CC6BE5">
      <w:pPr>
        <w:spacing w:line="240" w:lineRule="auto"/>
        <w:jc w:val="both"/>
        <w:rPr>
          <w:szCs w:val="24"/>
        </w:rPr>
      </w:pPr>
      <w:r w:rsidRPr="00534FFD">
        <w:rPr>
          <w:szCs w:val="24"/>
        </w:rPr>
        <w:t>Kizárás típusonként szűrőfeltétel megadásával leválogathatjuk a teljes és/vagy részleges kizárással bíró vágányzárat.</w:t>
      </w:r>
    </w:p>
    <w:p w14:paraId="7E2A5A42" w14:textId="77777777" w:rsidR="008E51CE" w:rsidRPr="00534FFD" w:rsidRDefault="008E51CE" w:rsidP="00CC6BE5">
      <w:pPr>
        <w:spacing w:line="240" w:lineRule="auto"/>
      </w:pPr>
      <w:r w:rsidRPr="00534FFD">
        <w:rPr>
          <w:noProof/>
        </w:rPr>
        <w:drawing>
          <wp:inline distT="0" distB="0" distL="0" distR="0" wp14:anchorId="14DE76A5" wp14:editId="357A5FA6">
            <wp:extent cx="5760720" cy="2559050"/>
            <wp:effectExtent l="0" t="0" r="0" b="0"/>
            <wp:docPr id="64" name="Kép 64" descr="A képen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ép 13" descr="A képen térkép látható&#10;&#10;Automatikusan generált leírás"/>
                    <pic:cNvPicPr/>
                  </pic:nvPicPr>
                  <pic:blipFill>
                    <a:blip r:embed="rId178"/>
                    <a:stretch>
                      <a:fillRect/>
                    </a:stretch>
                  </pic:blipFill>
                  <pic:spPr>
                    <a:xfrm>
                      <a:off x="0" y="0"/>
                      <a:ext cx="5760720" cy="2559050"/>
                    </a:xfrm>
                    <a:prstGeom prst="rect">
                      <a:avLst/>
                    </a:prstGeom>
                  </pic:spPr>
                </pic:pic>
              </a:graphicData>
            </a:graphic>
          </wp:inline>
        </w:drawing>
      </w:r>
    </w:p>
    <w:p w14:paraId="66A1E63B" w14:textId="55643ECC" w:rsidR="008E51CE" w:rsidRPr="00534FFD" w:rsidRDefault="008E51CE" w:rsidP="00CC6BE5">
      <w:pPr>
        <w:pStyle w:val="Listaszerbekezds"/>
        <w:numPr>
          <w:ilvl w:val="2"/>
          <w:numId w:val="1"/>
        </w:numPr>
        <w:spacing w:line="240" w:lineRule="auto"/>
        <w:ind w:left="1077"/>
        <w:jc w:val="both"/>
        <w:outlineLvl w:val="2"/>
        <w:rPr>
          <w:szCs w:val="24"/>
        </w:rPr>
      </w:pPr>
      <w:bookmarkStart w:id="220" w:name="_Toc115960518"/>
      <w:bookmarkStart w:id="221" w:name="_Toc187164865"/>
      <w:r w:rsidRPr="00534FFD">
        <w:rPr>
          <w:szCs w:val="24"/>
        </w:rPr>
        <w:t>Térképek köz</w:t>
      </w:r>
      <w:r w:rsidR="004D0EB0" w:rsidRPr="00534FFD">
        <w:rPr>
          <w:szCs w:val="24"/>
        </w:rPr>
        <w:t>öt</w:t>
      </w:r>
      <w:r w:rsidRPr="00534FFD">
        <w:rPr>
          <w:szCs w:val="24"/>
        </w:rPr>
        <w:t>ti navigálás</w:t>
      </w:r>
      <w:bookmarkEnd w:id="220"/>
      <w:bookmarkEnd w:id="221"/>
    </w:p>
    <w:p w14:paraId="6C0A5513" w14:textId="77777777" w:rsidR="008E51CE" w:rsidRPr="00534FFD" w:rsidRDefault="008E51CE" w:rsidP="00CC6BE5">
      <w:pPr>
        <w:spacing w:line="240" w:lineRule="auto"/>
        <w:rPr>
          <w:szCs w:val="24"/>
          <w:shd w:val="clear" w:color="auto" w:fill="FFFFFF"/>
        </w:rPr>
      </w:pPr>
      <w:r w:rsidRPr="00534FFD">
        <w:rPr>
          <w:szCs w:val="24"/>
          <w:shd w:val="clear" w:color="auto" w:fill="FFFFFF"/>
        </w:rPr>
        <w:t>A vágányzári térkép jobb felső sarkában a megfelelő piktogramra kattintva átnavigálhatunk az</w:t>
      </w:r>
    </w:p>
    <w:p w14:paraId="636EAC77" w14:textId="77777777" w:rsidR="008E51CE" w:rsidRPr="00534FFD" w:rsidRDefault="008E51CE" w:rsidP="00CC6BE5">
      <w:pPr>
        <w:pStyle w:val="Listaszerbekezds"/>
        <w:numPr>
          <w:ilvl w:val="0"/>
          <w:numId w:val="73"/>
        </w:numPr>
        <w:spacing w:after="0" w:line="240" w:lineRule="auto"/>
        <w:jc w:val="both"/>
        <w:rPr>
          <w:szCs w:val="24"/>
          <w:shd w:val="clear" w:color="auto" w:fill="FFFFFF"/>
        </w:rPr>
      </w:pPr>
      <w:r w:rsidRPr="00534FFD">
        <w:rPr>
          <w:szCs w:val="24"/>
          <w:shd w:val="clear" w:color="auto" w:fill="FFFFFF"/>
        </w:rPr>
        <w:t>EHÜSZ térképre</w:t>
      </w:r>
    </w:p>
    <w:p w14:paraId="27DB4718" w14:textId="77777777" w:rsidR="008E51CE" w:rsidRPr="00534FFD" w:rsidRDefault="008E51CE" w:rsidP="00CC6BE5">
      <w:pPr>
        <w:pStyle w:val="Listaszerbekezds"/>
        <w:numPr>
          <w:ilvl w:val="0"/>
          <w:numId w:val="73"/>
        </w:numPr>
        <w:spacing w:after="0" w:line="240" w:lineRule="auto"/>
        <w:jc w:val="both"/>
        <w:rPr>
          <w:szCs w:val="24"/>
          <w:shd w:val="clear" w:color="auto" w:fill="FFFFFF"/>
        </w:rPr>
      </w:pPr>
      <w:r w:rsidRPr="00534FFD">
        <w:rPr>
          <w:szCs w:val="24"/>
          <w:shd w:val="clear" w:color="auto" w:fill="FFFFFF"/>
        </w:rPr>
        <w:t>Működőképes alternatíva felajánlása térképre</w:t>
      </w:r>
    </w:p>
    <w:p w14:paraId="224332D8" w14:textId="4C4D8ADB" w:rsidR="008E51CE" w:rsidRPr="00534FFD" w:rsidRDefault="008E51CE" w:rsidP="00CC6BE5">
      <w:pPr>
        <w:pStyle w:val="Listaszerbekezds"/>
        <w:numPr>
          <w:ilvl w:val="0"/>
          <w:numId w:val="73"/>
        </w:numPr>
        <w:spacing w:after="0" w:line="240" w:lineRule="auto"/>
        <w:jc w:val="both"/>
        <w:rPr>
          <w:szCs w:val="24"/>
          <w:shd w:val="clear" w:color="auto" w:fill="FFFFFF"/>
        </w:rPr>
      </w:pPr>
      <w:r w:rsidRPr="00534FFD">
        <w:rPr>
          <w:szCs w:val="24"/>
          <w:shd w:val="clear" w:color="auto" w:fill="FFFFFF"/>
        </w:rPr>
        <w:t xml:space="preserve">EHÜSZ felületre </w:t>
      </w:r>
    </w:p>
    <w:p w14:paraId="5E4B10A6" w14:textId="77777777" w:rsidR="004D0EB0" w:rsidRPr="00534FFD" w:rsidRDefault="004D0EB0" w:rsidP="00CC6BE5">
      <w:pPr>
        <w:spacing w:line="240" w:lineRule="auto"/>
        <w:rPr>
          <w:szCs w:val="24"/>
          <w:shd w:val="clear" w:color="auto" w:fill="FFFFFF"/>
        </w:rPr>
      </w:pPr>
      <w:r w:rsidRPr="00534FFD">
        <w:rPr>
          <w:szCs w:val="24"/>
          <w:shd w:val="clear" w:color="auto" w:fill="FFFFFF"/>
        </w:rPr>
        <w:t>valamint, onnét visszatérhetünk a vágányzári térképet jelölő képre kattintva. A térkép átlépésével a zoom méretet és a térkép pozícióját a másik térkép megörököli.</w:t>
      </w:r>
    </w:p>
    <w:p w14:paraId="07025B1E" w14:textId="77777777" w:rsidR="008E51CE" w:rsidRPr="00534FFD" w:rsidRDefault="008E51CE" w:rsidP="00CC6BE5">
      <w:pPr>
        <w:spacing w:line="240" w:lineRule="auto"/>
        <w:jc w:val="center"/>
        <w:rPr>
          <w:sz w:val="18"/>
          <w:szCs w:val="18"/>
          <w:shd w:val="clear" w:color="auto" w:fill="FFFFFF"/>
        </w:rPr>
      </w:pPr>
      <w:r w:rsidRPr="00534FFD">
        <w:rPr>
          <w:noProof/>
          <w:sz w:val="18"/>
          <w:szCs w:val="18"/>
          <w:shd w:val="clear" w:color="auto" w:fill="FFFFFF"/>
        </w:rPr>
        <w:drawing>
          <wp:inline distT="0" distB="0" distL="0" distR="0" wp14:anchorId="788AEBCD" wp14:editId="0484FF67">
            <wp:extent cx="5526912" cy="1022976"/>
            <wp:effectExtent l="0" t="0" r="0" b="6350"/>
            <wp:docPr id="33" name="Kép 33"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Kép 33" descr="A képen szöveg látható&#10;&#10;Automatikusan generált leírás"/>
                    <pic:cNvPicPr/>
                  </pic:nvPicPr>
                  <pic:blipFill>
                    <a:blip r:embed="rId179"/>
                    <a:stretch>
                      <a:fillRect/>
                    </a:stretch>
                  </pic:blipFill>
                  <pic:spPr>
                    <a:xfrm>
                      <a:off x="0" y="0"/>
                      <a:ext cx="5542746" cy="1025907"/>
                    </a:xfrm>
                    <a:prstGeom prst="rect">
                      <a:avLst/>
                    </a:prstGeom>
                  </pic:spPr>
                </pic:pic>
              </a:graphicData>
            </a:graphic>
          </wp:inline>
        </w:drawing>
      </w:r>
    </w:p>
    <w:p w14:paraId="5485CBAE" w14:textId="04A2D922" w:rsidR="008E51CE" w:rsidRDefault="008E51CE" w:rsidP="00CC6BE5">
      <w:pPr>
        <w:spacing w:line="240" w:lineRule="auto"/>
        <w:jc w:val="center"/>
      </w:pPr>
      <w:r w:rsidRPr="00534FFD">
        <w:rPr>
          <w:noProof/>
        </w:rPr>
        <w:drawing>
          <wp:inline distT="0" distB="0" distL="0" distR="0" wp14:anchorId="7D46C37E" wp14:editId="1EC6B801">
            <wp:extent cx="5428527" cy="1081005"/>
            <wp:effectExtent l="0" t="0" r="1270" b="5080"/>
            <wp:docPr id="68" name="Kép 68" descr="A képen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Kép 32" descr="A képen térkép látható&#10;&#10;Automatikusan generált leírás"/>
                    <pic:cNvPicPr/>
                  </pic:nvPicPr>
                  <pic:blipFill>
                    <a:blip r:embed="rId180"/>
                    <a:stretch>
                      <a:fillRect/>
                    </a:stretch>
                  </pic:blipFill>
                  <pic:spPr>
                    <a:xfrm>
                      <a:off x="0" y="0"/>
                      <a:ext cx="5455917" cy="1086459"/>
                    </a:xfrm>
                    <a:prstGeom prst="rect">
                      <a:avLst/>
                    </a:prstGeom>
                  </pic:spPr>
                </pic:pic>
              </a:graphicData>
            </a:graphic>
          </wp:inline>
        </w:drawing>
      </w:r>
    </w:p>
    <w:p w14:paraId="3F3E922B" w14:textId="77777777" w:rsidR="001446B2" w:rsidRDefault="001446B2" w:rsidP="00CC6BE5">
      <w:pPr>
        <w:spacing w:line="240" w:lineRule="auto"/>
        <w:jc w:val="center"/>
      </w:pPr>
    </w:p>
    <w:p w14:paraId="6A35FA22" w14:textId="77777777" w:rsidR="001446B2" w:rsidRPr="003E1F38" w:rsidRDefault="001446B2" w:rsidP="003E1F38">
      <w:pPr>
        <w:pStyle w:val="Stlus2"/>
        <w:ind w:left="1077"/>
        <w:outlineLvl w:val="1"/>
        <w:rPr>
          <w:rStyle w:val="Finomhivatkozs"/>
          <w:smallCaps w:val="0"/>
          <w:color w:val="000000" w:themeColor="text1"/>
          <w:u w:val="none"/>
        </w:rPr>
      </w:pPr>
      <w:bookmarkStart w:id="222" w:name="_Toc187164866"/>
      <w:r w:rsidRPr="003E1F38">
        <w:rPr>
          <w:rStyle w:val="Finomhivatkozs"/>
          <w:smallCaps w:val="0"/>
          <w:color w:val="000000" w:themeColor="text1"/>
          <w:u w:val="none"/>
        </w:rPr>
        <w:t>Vágányzári térkép (régi)</w:t>
      </w:r>
      <w:bookmarkEnd w:id="222"/>
    </w:p>
    <w:p w14:paraId="501B5A3C" w14:textId="7B76A11D" w:rsidR="001446B2" w:rsidRPr="005F5D2D" w:rsidRDefault="001446B2" w:rsidP="003E1F38">
      <w:pPr>
        <w:spacing w:line="240" w:lineRule="auto"/>
        <w:jc w:val="both"/>
        <w:rPr>
          <w:szCs w:val="24"/>
        </w:rPr>
      </w:pPr>
      <w:r w:rsidRPr="005F5D2D">
        <w:rPr>
          <w:szCs w:val="24"/>
        </w:rPr>
        <w:t xml:space="preserve">A vágányzári térkép régi változata is elérhető a vágányzár menüpont alatt. A szűrési beállítások szerint lehet megjeleníteni a kizárásokat a térképes felületen. Adatait tekintvenem tér el az új vágányzári térképnél kinyerhető adatoktól, csak megjelenítésében más. </w:t>
      </w:r>
    </w:p>
    <w:p w14:paraId="76709476" w14:textId="2793CA2D" w:rsidR="004D0EB0" w:rsidRPr="003E1F38" w:rsidRDefault="001446B2" w:rsidP="003E1F38">
      <w:pPr>
        <w:spacing w:line="240" w:lineRule="auto"/>
        <w:jc w:val="both"/>
        <w:rPr>
          <w:color w:val="FF0000"/>
          <w:szCs w:val="24"/>
        </w:rPr>
      </w:pPr>
      <w:r w:rsidRPr="001446B2">
        <w:rPr>
          <w:noProof/>
          <w:color w:val="FF0000"/>
          <w:szCs w:val="24"/>
        </w:rPr>
        <w:drawing>
          <wp:inline distT="0" distB="0" distL="0" distR="0" wp14:anchorId="6BBFEECC" wp14:editId="20C5D395">
            <wp:extent cx="5760720" cy="2729230"/>
            <wp:effectExtent l="0" t="0" r="0" b="0"/>
            <wp:docPr id="1641998492" name="Kép 1" descr="A képen szöveg, diagram, képernyőkép,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998492" name="Kép 1" descr="A képen szöveg, diagram, képernyőkép, térkép látható&#10;&#10;Automatikusan generált leírás"/>
                    <pic:cNvPicPr/>
                  </pic:nvPicPr>
                  <pic:blipFill>
                    <a:blip r:embed="rId181"/>
                    <a:stretch>
                      <a:fillRect/>
                    </a:stretch>
                  </pic:blipFill>
                  <pic:spPr>
                    <a:xfrm>
                      <a:off x="0" y="0"/>
                      <a:ext cx="5760720" cy="2729230"/>
                    </a:xfrm>
                    <a:prstGeom prst="rect">
                      <a:avLst/>
                    </a:prstGeom>
                  </pic:spPr>
                </pic:pic>
              </a:graphicData>
            </a:graphic>
          </wp:inline>
        </w:drawing>
      </w:r>
    </w:p>
    <w:p w14:paraId="09AEF8D8" w14:textId="2E8DD175" w:rsidR="00B62FF8" w:rsidRPr="005F5D2D" w:rsidRDefault="00F33813" w:rsidP="00CC6BE5">
      <w:pPr>
        <w:pStyle w:val="Stlus1"/>
        <w:rPr>
          <w:b/>
          <w:color w:val="auto"/>
        </w:rPr>
      </w:pPr>
      <w:bookmarkStart w:id="223" w:name="_Toc187164867"/>
      <w:bookmarkStart w:id="224" w:name="_Toc411435092"/>
      <w:bookmarkStart w:id="225" w:name="_Toc414889871"/>
      <w:bookmarkStart w:id="226" w:name="_Toc416867542"/>
      <w:bookmarkStart w:id="227" w:name="_Toc425947393"/>
      <w:bookmarkStart w:id="228" w:name="_Toc500503874"/>
      <w:proofErr w:type="spellStart"/>
      <w:r w:rsidRPr="005F5D2D">
        <w:rPr>
          <w:b/>
          <w:color w:val="auto"/>
        </w:rPr>
        <w:t>e</w:t>
      </w:r>
      <w:r w:rsidR="00B62FF8" w:rsidRPr="005F5D2D">
        <w:rPr>
          <w:b/>
          <w:color w:val="auto"/>
        </w:rPr>
        <w:t>HÜSZ</w:t>
      </w:r>
      <w:proofErr w:type="spellEnd"/>
      <w:r w:rsidR="00BE056F" w:rsidRPr="005F5D2D">
        <w:rPr>
          <w:b/>
          <w:color w:val="auto"/>
        </w:rPr>
        <w:t xml:space="preserve"> felület</w:t>
      </w:r>
      <w:bookmarkEnd w:id="223"/>
    </w:p>
    <w:p w14:paraId="58095345" w14:textId="11A93F29" w:rsidR="00BE056F" w:rsidRPr="005F5D2D" w:rsidRDefault="00BE056F" w:rsidP="00CC6BE5">
      <w:pPr>
        <w:pStyle w:val="Stlus2"/>
        <w:ind w:left="1077"/>
        <w:outlineLvl w:val="1"/>
        <w:rPr>
          <w:rStyle w:val="Finomhivatkozs"/>
          <w:smallCaps w:val="0"/>
          <w:color w:val="auto"/>
          <w:u w:val="none"/>
        </w:rPr>
      </w:pPr>
      <w:bookmarkStart w:id="229" w:name="_Toc187164868"/>
      <w:r w:rsidRPr="005F5D2D">
        <w:rPr>
          <w:rStyle w:val="Finomhivatkozs"/>
          <w:smallCaps w:val="0"/>
          <w:color w:val="auto"/>
          <w:u w:val="none"/>
        </w:rPr>
        <w:t xml:space="preserve">Az </w:t>
      </w:r>
      <w:proofErr w:type="spellStart"/>
      <w:r w:rsidR="00F33813" w:rsidRPr="005F5D2D">
        <w:rPr>
          <w:rStyle w:val="Finomhivatkozs"/>
          <w:smallCaps w:val="0"/>
          <w:color w:val="auto"/>
          <w:u w:val="none"/>
        </w:rPr>
        <w:t>e</w:t>
      </w:r>
      <w:r w:rsidRPr="005F5D2D">
        <w:rPr>
          <w:rStyle w:val="Finomhivatkozs"/>
          <w:smallCaps w:val="0"/>
          <w:color w:val="auto"/>
          <w:u w:val="none"/>
        </w:rPr>
        <w:t>HÜSZ</w:t>
      </w:r>
      <w:proofErr w:type="spellEnd"/>
      <w:r w:rsidRPr="005F5D2D">
        <w:rPr>
          <w:rStyle w:val="Finomhivatkozs"/>
          <w:smallCaps w:val="0"/>
          <w:color w:val="auto"/>
          <w:u w:val="none"/>
        </w:rPr>
        <w:t xml:space="preserve"> elérése</w:t>
      </w:r>
      <w:bookmarkEnd w:id="229"/>
    </w:p>
    <w:p w14:paraId="537C0233" w14:textId="319CDC86" w:rsidR="00BE056F" w:rsidRPr="005F5D2D" w:rsidRDefault="00BE056F" w:rsidP="00CC6BE5">
      <w:pPr>
        <w:spacing w:line="240" w:lineRule="auto"/>
        <w:jc w:val="both"/>
        <w:rPr>
          <w:szCs w:val="24"/>
        </w:rPr>
      </w:pPr>
      <w:r w:rsidRPr="005F5D2D">
        <w:rPr>
          <w:szCs w:val="24"/>
        </w:rPr>
        <w:t xml:space="preserve">A Kapella2 felületen elérhető a menüsorról az új </w:t>
      </w:r>
      <w:proofErr w:type="spellStart"/>
      <w:r w:rsidR="00F33813" w:rsidRPr="005F5D2D">
        <w:rPr>
          <w:szCs w:val="24"/>
        </w:rPr>
        <w:t>e</w:t>
      </w:r>
      <w:r w:rsidRPr="005F5D2D">
        <w:rPr>
          <w:szCs w:val="24"/>
        </w:rPr>
        <w:t>HÜSZ</w:t>
      </w:r>
      <w:proofErr w:type="spellEnd"/>
      <w:r w:rsidRPr="005F5D2D">
        <w:rPr>
          <w:szCs w:val="24"/>
        </w:rPr>
        <w:t xml:space="preserve"> felület. Ez a menüpont </w:t>
      </w:r>
      <w:r w:rsidR="002E7065" w:rsidRPr="005F5D2D">
        <w:rPr>
          <w:szCs w:val="24"/>
        </w:rPr>
        <w:t>bármely</w:t>
      </w:r>
      <w:r w:rsidRPr="005F5D2D">
        <w:rPr>
          <w:szCs w:val="24"/>
        </w:rPr>
        <w:t xml:space="preserve"> felhasználó számára elérhető</w:t>
      </w:r>
      <w:r w:rsidR="00166A29" w:rsidRPr="005F5D2D">
        <w:rPr>
          <w:szCs w:val="24"/>
        </w:rPr>
        <w:t xml:space="preserve">. A menü </w:t>
      </w:r>
      <w:proofErr w:type="spellStart"/>
      <w:r w:rsidR="00166A29" w:rsidRPr="005F5D2D">
        <w:rPr>
          <w:szCs w:val="24"/>
        </w:rPr>
        <w:t>eHÜSZ</w:t>
      </w:r>
      <w:proofErr w:type="spellEnd"/>
      <w:r w:rsidR="00166A29" w:rsidRPr="005F5D2D">
        <w:rPr>
          <w:szCs w:val="24"/>
        </w:rPr>
        <w:t xml:space="preserve"> szövegére kattintva az alábbi oldalakat lehet betölteni:</w:t>
      </w:r>
    </w:p>
    <w:p w14:paraId="738AD0CA" w14:textId="7DE3CBF2" w:rsidR="008F7889" w:rsidRPr="005F5D2D" w:rsidRDefault="00BE056F" w:rsidP="00CC6BE5">
      <w:pPr>
        <w:spacing w:line="240" w:lineRule="auto"/>
        <w:rPr>
          <w:szCs w:val="24"/>
        </w:rPr>
      </w:pPr>
      <w:r w:rsidRPr="005F5D2D">
        <w:rPr>
          <w:noProof/>
          <w:szCs w:val="24"/>
        </w:rPr>
        <w:drawing>
          <wp:inline distT="0" distB="0" distL="0" distR="0" wp14:anchorId="63635478" wp14:editId="5FBC342A">
            <wp:extent cx="5753100" cy="1314450"/>
            <wp:effectExtent l="0" t="0" r="0" b="0"/>
            <wp:docPr id="1144371751"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53100" cy="1314450"/>
                    </a:xfrm>
                    <a:prstGeom prst="rect">
                      <a:avLst/>
                    </a:prstGeom>
                    <a:noFill/>
                    <a:ln>
                      <a:noFill/>
                    </a:ln>
                  </pic:spPr>
                </pic:pic>
              </a:graphicData>
            </a:graphic>
          </wp:inline>
        </w:drawing>
      </w:r>
    </w:p>
    <w:p w14:paraId="2E90B408" w14:textId="0EAB3322" w:rsidR="002E7065" w:rsidRPr="005F5D2D" w:rsidRDefault="002E7065" w:rsidP="00CC6BE5">
      <w:pPr>
        <w:spacing w:line="240" w:lineRule="auto"/>
        <w:rPr>
          <w:szCs w:val="24"/>
        </w:rPr>
      </w:pPr>
      <w:r w:rsidRPr="005F5D2D">
        <w:rPr>
          <w:noProof/>
          <w:szCs w:val="24"/>
        </w:rPr>
        <w:drawing>
          <wp:inline distT="0" distB="0" distL="0" distR="0" wp14:anchorId="5EA2BBCE" wp14:editId="1F098907">
            <wp:extent cx="5760720" cy="621665"/>
            <wp:effectExtent l="0" t="0" r="0" b="6985"/>
            <wp:docPr id="969989933"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989933" name=""/>
                    <pic:cNvPicPr/>
                  </pic:nvPicPr>
                  <pic:blipFill>
                    <a:blip r:embed="rId183"/>
                    <a:stretch>
                      <a:fillRect/>
                    </a:stretch>
                  </pic:blipFill>
                  <pic:spPr>
                    <a:xfrm>
                      <a:off x="0" y="0"/>
                      <a:ext cx="5760720" cy="621665"/>
                    </a:xfrm>
                    <a:prstGeom prst="rect">
                      <a:avLst/>
                    </a:prstGeom>
                  </pic:spPr>
                </pic:pic>
              </a:graphicData>
            </a:graphic>
          </wp:inline>
        </w:drawing>
      </w:r>
    </w:p>
    <w:p w14:paraId="40EC9391" w14:textId="284BBC95" w:rsidR="008F7889" w:rsidRPr="005F5D2D" w:rsidRDefault="008F7889" w:rsidP="00CC6BE5">
      <w:pPr>
        <w:pStyle w:val="Stlus2"/>
        <w:ind w:left="1077"/>
        <w:outlineLvl w:val="1"/>
        <w:rPr>
          <w:rStyle w:val="Finomhivatkozs"/>
          <w:smallCaps w:val="0"/>
          <w:color w:val="auto"/>
          <w:u w:val="none"/>
        </w:rPr>
      </w:pPr>
      <w:bookmarkStart w:id="230" w:name="_Toc187164869"/>
      <w:r w:rsidRPr="005F5D2D">
        <w:rPr>
          <w:rStyle w:val="Finomhivatkozs"/>
          <w:smallCaps w:val="0"/>
          <w:color w:val="auto"/>
          <w:u w:val="none"/>
        </w:rPr>
        <w:t>Vonalak</w:t>
      </w:r>
      <w:bookmarkEnd w:id="230"/>
    </w:p>
    <w:p w14:paraId="65F11547" w14:textId="154C5C17" w:rsidR="00C774E3" w:rsidRPr="005F5D2D" w:rsidRDefault="00876742" w:rsidP="00CC6BE5">
      <w:pPr>
        <w:spacing w:line="240" w:lineRule="auto"/>
        <w:jc w:val="both"/>
        <w:rPr>
          <w:szCs w:val="24"/>
        </w:rPr>
      </w:pPr>
      <w:r w:rsidRPr="005F5D2D">
        <w:rPr>
          <w:szCs w:val="24"/>
        </w:rPr>
        <w:t>A menüpontba belépve</w:t>
      </w:r>
      <w:r w:rsidR="00284FD4" w:rsidRPr="005F5D2D">
        <w:rPr>
          <w:szCs w:val="24"/>
        </w:rPr>
        <w:t>,</w:t>
      </w:r>
      <w:r w:rsidRPr="005F5D2D">
        <w:rPr>
          <w:szCs w:val="24"/>
        </w:rPr>
        <w:t xml:space="preserve"> listázóban megjelen</w:t>
      </w:r>
      <w:r w:rsidR="00061219" w:rsidRPr="005F5D2D">
        <w:rPr>
          <w:szCs w:val="24"/>
        </w:rPr>
        <w:t>ne</w:t>
      </w:r>
      <w:r w:rsidRPr="005F5D2D">
        <w:rPr>
          <w:szCs w:val="24"/>
        </w:rPr>
        <w:t>k az országos vasúthálózat vonalai. Szűrési paraméterként beállítható, hogy mely időpontból</w:t>
      </w:r>
      <w:r w:rsidR="00061219" w:rsidRPr="005F5D2D">
        <w:rPr>
          <w:szCs w:val="24"/>
        </w:rPr>
        <w:t xml:space="preserve"> vizsgálva</w:t>
      </w:r>
      <w:r w:rsidRPr="005F5D2D">
        <w:rPr>
          <w:szCs w:val="24"/>
        </w:rPr>
        <w:t xml:space="preserve">, </w:t>
      </w:r>
      <w:r w:rsidR="00061219" w:rsidRPr="005F5D2D">
        <w:rPr>
          <w:szCs w:val="24"/>
        </w:rPr>
        <w:t>mely</w:t>
      </w:r>
      <w:r w:rsidRPr="005F5D2D">
        <w:rPr>
          <w:szCs w:val="24"/>
        </w:rPr>
        <w:t xml:space="preserve"> időintervallumban, mely </w:t>
      </w:r>
      <w:proofErr w:type="spellStart"/>
      <w:r w:rsidRPr="005F5D2D">
        <w:rPr>
          <w:szCs w:val="24"/>
        </w:rPr>
        <w:t>infraverzió</w:t>
      </w:r>
      <w:proofErr w:type="spellEnd"/>
      <w:r w:rsidRPr="005F5D2D">
        <w:rPr>
          <w:szCs w:val="24"/>
        </w:rPr>
        <w:t xml:space="preserve"> szerint szeretnénk megvizsgálni a vonalakat</w:t>
      </w:r>
      <w:r w:rsidR="00061219" w:rsidRPr="005F5D2D">
        <w:rPr>
          <w:szCs w:val="24"/>
        </w:rPr>
        <w:t xml:space="preserve"> (amennyiben az adott időintervallumban több </w:t>
      </w:r>
      <w:proofErr w:type="spellStart"/>
      <w:r w:rsidR="00061219" w:rsidRPr="005F5D2D">
        <w:rPr>
          <w:szCs w:val="24"/>
        </w:rPr>
        <w:t>infraverzió</w:t>
      </w:r>
      <w:proofErr w:type="spellEnd"/>
      <w:r w:rsidR="00061219" w:rsidRPr="005F5D2D">
        <w:rPr>
          <w:szCs w:val="24"/>
        </w:rPr>
        <w:t xml:space="preserve"> is hatályos)</w:t>
      </w:r>
      <w:r w:rsidRPr="005F5D2D">
        <w:rPr>
          <w:szCs w:val="24"/>
        </w:rPr>
        <w:t>.</w:t>
      </w:r>
    </w:p>
    <w:p w14:paraId="17BC7BA2" w14:textId="26D934FA" w:rsidR="00061219" w:rsidRPr="00F33813" w:rsidRDefault="00061219" w:rsidP="00CC6BE5">
      <w:pPr>
        <w:spacing w:line="240" w:lineRule="auto"/>
        <w:jc w:val="both"/>
        <w:rPr>
          <w:color w:val="FF0000"/>
          <w:szCs w:val="24"/>
        </w:rPr>
      </w:pPr>
      <w:r w:rsidRPr="00F33813">
        <w:rPr>
          <w:noProof/>
          <w:color w:val="FF0000"/>
          <w:szCs w:val="24"/>
        </w:rPr>
        <w:drawing>
          <wp:inline distT="0" distB="0" distL="0" distR="0" wp14:anchorId="6B46A80A" wp14:editId="23F270AC">
            <wp:extent cx="5748655" cy="1041400"/>
            <wp:effectExtent l="0" t="0" r="4445" b="6350"/>
            <wp:docPr id="310619471"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48655" cy="1041400"/>
                    </a:xfrm>
                    <a:prstGeom prst="rect">
                      <a:avLst/>
                    </a:prstGeom>
                    <a:noFill/>
                    <a:ln>
                      <a:noFill/>
                    </a:ln>
                  </pic:spPr>
                </pic:pic>
              </a:graphicData>
            </a:graphic>
          </wp:inline>
        </w:drawing>
      </w:r>
    </w:p>
    <w:p w14:paraId="63B774CC" w14:textId="01AA6696" w:rsidR="00C774E3" w:rsidRPr="005F5D2D" w:rsidRDefault="008F7889" w:rsidP="00CC6BE5">
      <w:pPr>
        <w:spacing w:line="240" w:lineRule="auto"/>
        <w:jc w:val="both"/>
        <w:rPr>
          <w:szCs w:val="24"/>
        </w:rPr>
      </w:pPr>
      <w:r w:rsidRPr="005F5D2D">
        <w:rPr>
          <w:szCs w:val="24"/>
        </w:rPr>
        <w:t>A listázóban alapbeállításként csak a HÜSZ-ben meghirdetett vonalak jelennek meg</w:t>
      </w:r>
      <w:r w:rsidR="00061219" w:rsidRPr="005F5D2D">
        <w:rPr>
          <w:szCs w:val="24"/>
        </w:rPr>
        <w:t>, de ez egy jelöléssel módosítható</w:t>
      </w:r>
      <w:r w:rsidR="00876742" w:rsidRPr="005F5D2D">
        <w:rPr>
          <w:szCs w:val="24"/>
        </w:rPr>
        <w:t xml:space="preserve">, </w:t>
      </w:r>
      <w:r w:rsidR="00061219" w:rsidRPr="005F5D2D">
        <w:rPr>
          <w:szCs w:val="24"/>
        </w:rPr>
        <w:t xml:space="preserve">és </w:t>
      </w:r>
      <w:r w:rsidR="00876742" w:rsidRPr="005F5D2D">
        <w:rPr>
          <w:szCs w:val="24"/>
        </w:rPr>
        <w:t>a HÜSZ-ben meg nem hirdetett vonalak is megjelenjenek.</w:t>
      </w:r>
      <w:r w:rsidR="00BB4DF0" w:rsidRPr="005F5D2D">
        <w:rPr>
          <w:szCs w:val="24"/>
        </w:rPr>
        <w:t xml:space="preserve"> Ekkor a listázó egy új oszloppal is kiegészül, amely megmutatja, hogy a vonalak közül melyik HÜSZ-ben meghirdetett és melyik nem.</w:t>
      </w:r>
    </w:p>
    <w:p w14:paraId="33A9AD66" w14:textId="398A4148" w:rsidR="00C774E3" w:rsidRPr="005F5D2D" w:rsidRDefault="00C774E3" w:rsidP="00CC6BE5">
      <w:pPr>
        <w:spacing w:line="240" w:lineRule="auto"/>
        <w:rPr>
          <w:szCs w:val="24"/>
        </w:rPr>
      </w:pPr>
      <w:r w:rsidRPr="005F5D2D">
        <w:rPr>
          <w:noProof/>
        </w:rPr>
        <w:drawing>
          <wp:inline distT="0" distB="0" distL="0" distR="0" wp14:anchorId="17C67AC9" wp14:editId="609621AB">
            <wp:extent cx="5760720" cy="306705"/>
            <wp:effectExtent l="0" t="0" r="0" b="0"/>
            <wp:docPr id="77283700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837007" name=""/>
                    <pic:cNvPicPr/>
                  </pic:nvPicPr>
                  <pic:blipFill>
                    <a:blip r:embed="rId185"/>
                    <a:stretch>
                      <a:fillRect/>
                    </a:stretch>
                  </pic:blipFill>
                  <pic:spPr>
                    <a:xfrm>
                      <a:off x="0" y="0"/>
                      <a:ext cx="5760720" cy="306705"/>
                    </a:xfrm>
                    <a:prstGeom prst="rect">
                      <a:avLst/>
                    </a:prstGeom>
                  </pic:spPr>
                </pic:pic>
              </a:graphicData>
            </a:graphic>
          </wp:inline>
        </w:drawing>
      </w:r>
    </w:p>
    <w:p w14:paraId="2CC45CCA" w14:textId="39C99072" w:rsidR="008F7889" w:rsidRPr="005F5D2D" w:rsidRDefault="00284FD4" w:rsidP="00CC6BE5">
      <w:pPr>
        <w:spacing w:line="240" w:lineRule="auto"/>
        <w:jc w:val="both"/>
        <w:rPr>
          <w:szCs w:val="24"/>
        </w:rPr>
      </w:pPr>
      <w:r w:rsidRPr="005F5D2D">
        <w:rPr>
          <w:szCs w:val="24"/>
        </w:rPr>
        <w:t>Az egyes oszlopok rendezhetők az oszlopnévre kattintva, és kereshetők az oszlop név alatti fehér mezőben. Excel fájlba kiexportálható</w:t>
      </w:r>
      <w:r w:rsidR="00061219" w:rsidRPr="005F5D2D">
        <w:rPr>
          <w:szCs w:val="24"/>
        </w:rPr>
        <w:t xml:space="preserve"> ugyan</w:t>
      </w:r>
      <w:r w:rsidRPr="005F5D2D">
        <w:rPr>
          <w:szCs w:val="24"/>
        </w:rPr>
        <w:t xml:space="preserve"> a teljes vonalhálózat listája</w:t>
      </w:r>
      <w:r w:rsidR="00BB4DF0" w:rsidRPr="005F5D2D">
        <w:rPr>
          <w:szCs w:val="24"/>
        </w:rPr>
        <w:t xml:space="preserve">, </w:t>
      </w:r>
      <w:r w:rsidR="00061219" w:rsidRPr="005F5D2D">
        <w:rPr>
          <w:szCs w:val="24"/>
        </w:rPr>
        <w:t xml:space="preserve">de nem a beállított </w:t>
      </w:r>
      <w:r w:rsidR="00BB4DF0" w:rsidRPr="005F5D2D">
        <w:rPr>
          <w:szCs w:val="24"/>
        </w:rPr>
        <w:t xml:space="preserve">szűrési </w:t>
      </w:r>
      <w:r w:rsidR="00061219" w:rsidRPr="005F5D2D">
        <w:rPr>
          <w:szCs w:val="24"/>
        </w:rPr>
        <w:t>feltételek kerülnek a lekérdezésbe</w:t>
      </w:r>
      <w:r w:rsidR="00BB4DF0" w:rsidRPr="005F5D2D">
        <w:rPr>
          <w:szCs w:val="24"/>
        </w:rPr>
        <w:t>. Az Excel fájlban külön szükséges újra szűrni.</w:t>
      </w:r>
    </w:p>
    <w:p w14:paraId="2EAF03A4" w14:textId="34027E5A" w:rsidR="00BB4DF0" w:rsidRPr="005F5D2D" w:rsidRDefault="00BB4DF0" w:rsidP="00CC6BE5">
      <w:pPr>
        <w:spacing w:line="240" w:lineRule="auto"/>
        <w:jc w:val="both"/>
        <w:rPr>
          <w:szCs w:val="24"/>
        </w:rPr>
      </w:pPr>
      <w:r w:rsidRPr="005F5D2D">
        <w:rPr>
          <w:szCs w:val="24"/>
        </w:rPr>
        <w:t xml:space="preserve">Abban az esetben, ha az informatikai vonatszám valamely értékére kattintunk, a Vonalpontok listája jelenik meg az adott vonalon. Bármely szolgálati helyre </w:t>
      </w:r>
      <w:r w:rsidR="00C64C25" w:rsidRPr="005F5D2D">
        <w:rPr>
          <w:szCs w:val="24"/>
        </w:rPr>
        <w:t xml:space="preserve">kattintva </w:t>
      </w:r>
      <w:r w:rsidRPr="005F5D2D">
        <w:rPr>
          <w:szCs w:val="24"/>
        </w:rPr>
        <w:t>a Kezdő és Vég szolgálati helyek oszlopokból, az adott szolgálati hely adatai jelennek meg a Szolgálati helyek menüpontból.</w:t>
      </w:r>
    </w:p>
    <w:p w14:paraId="272FC34A" w14:textId="262EBF64" w:rsidR="00C774E3" w:rsidRPr="005F5D2D" w:rsidRDefault="00C774E3" w:rsidP="00CC6BE5">
      <w:pPr>
        <w:pStyle w:val="Listaszerbekezds"/>
        <w:numPr>
          <w:ilvl w:val="2"/>
          <w:numId w:val="94"/>
        </w:numPr>
        <w:spacing w:line="240" w:lineRule="auto"/>
        <w:jc w:val="both"/>
        <w:outlineLvl w:val="2"/>
        <w:rPr>
          <w:szCs w:val="24"/>
        </w:rPr>
      </w:pPr>
      <w:bookmarkStart w:id="231" w:name="_Toc187164870"/>
      <w:r w:rsidRPr="005F5D2D">
        <w:rPr>
          <w:szCs w:val="24"/>
        </w:rPr>
        <w:t>Vonalpontok listája</w:t>
      </w:r>
      <w:r w:rsidR="00166A29" w:rsidRPr="005F5D2D">
        <w:rPr>
          <w:szCs w:val="24"/>
        </w:rPr>
        <w:t>:</w:t>
      </w:r>
      <w:bookmarkEnd w:id="231"/>
    </w:p>
    <w:p w14:paraId="7E73C99E" w14:textId="4BEF18BF" w:rsidR="00C774E3" w:rsidRPr="005F5D2D" w:rsidRDefault="00C64C25" w:rsidP="00CC6BE5">
      <w:pPr>
        <w:spacing w:line="240" w:lineRule="auto"/>
        <w:jc w:val="both"/>
        <w:rPr>
          <w:szCs w:val="24"/>
        </w:rPr>
      </w:pPr>
      <w:r w:rsidRPr="005F5D2D">
        <w:rPr>
          <w:szCs w:val="24"/>
        </w:rPr>
        <w:t>A listázóban a kiválasztott vonal adatai érhetők el az egyes vonalpontok között.</w:t>
      </w:r>
      <w:r w:rsidR="00C6584D" w:rsidRPr="005F5D2D">
        <w:rPr>
          <w:szCs w:val="24"/>
        </w:rPr>
        <w:t xml:space="preserve"> Emellett</w:t>
      </w:r>
      <w:r w:rsidRPr="005F5D2D">
        <w:rPr>
          <w:szCs w:val="24"/>
        </w:rPr>
        <w:t xml:space="preserve"> </w:t>
      </w:r>
      <w:r w:rsidR="00C6584D" w:rsidRPr="005F5D2D">
        <w:rPr>
          <w:szCs w:val="24"/>
        </w:rPr>
        <w:t>m</w:t>
      </w:r>
      <w:r w:rsidRPr="005F5D2D">
        <w:rPr>
          <w:szCs w:val="24"/>
        </w:rPr>
        <w:t>egjelenik a vizsgált vonalról egy dinamikus térkép is. A szűrési paraméterek</w:t>
      </w:r>
      <w:r w:rsidR="00C56336" w:rsidRPr="005F5D2D">
        <w:rPr>
          <w:szCs w:val="24"/>
        </w:rPr>
        <w:t>, az Excel exportálás</w:t>
      </w:r>
      <w:r w:rsidRPr="005F5D2D">
        <w:rPr>
          <w:szCs w:val="24"/>
        </w:rPr>
        <w:t xml:space="preserve"> és a kereshetőség </w:t>
      </w:r>
      <w:r w:rsidR="00C56336" w:rsidRPr="005F5D2D">
        <w:rPr>
          <w:szCs w:val="24"/>
        </w:rPr>
        <w:t xml:space="preserve">funkciók </w:t>
      </w:r>
      <w:r w:rsidRPr="005F5D2D">
        <w:rPr>
          <w:szCs w:val="24"/>
        </w:rPr>
        <w:t>megegyezik a vonal</w:t>
      </w:r>
      <w:r w:rsidR="00C56336" w:rsidRPr="005F5D2D">
        <w:rPr>
          <w:szCs w:val="24"/>
        </w:rPr>
        <w:t xml:space="preserve"> listázóéval.</w:t>
      </w:r>
      <w:r w:rsidR="00C6584D" w:rsidRPr="005F5D2D">
        <w:rPr>
          <w:szCs w:val="24"/>
        </w:rPr>
        <w:t xml:space="preserve"> </w:t>
      </w:r>
    </w:p>
    <w:p w14:paraId="0F529C6C" w14:textId="4B7404A3" w:rsidR="00EC5E96" w:rsidRPr="005F5D2D" w:rsidRDefault="00EC5E96" w:rsidP="00CC6BE5">
      <w:pPr>
        <w:spacing w:line="240" w:lineRule="auto"/>
        <w:jc w:val="both"/>
        <w:rPr>
          <w:szCs w:val="24"/>
        </w:rPr>
      </w:pPr>
      <w:r w:rsidRPr="005F5D2D">
        <w:rPr>
          <w:noProof/>
        </w:rPr>
        <w:drawing>
          <wp:inline distT="0" distB="0" distL="0" distR="0" wp14:anchorId="3CE2CFE2" wp14:editId="18ABB1AC">
            <wp:extent cx="5760720" cy="748665"/>
            <wp:effectExtent l="0" t="0" r="0" b="0"/>
            <wp:docPr id="1165768533"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768533" name=""/>
                    <pic:cNvPicPr/>
                  </pic:nvPicPr>
                  <pic:blipFill>
                    <a:blip r:embed="rId186"/>
                    <a:stretch>
                      <a:fillRect/>
                    </a:stretch>
                  </pic:blipFill>
                  <pic:spPr>
                    <a:xfrm>
                      <a:off x="0" y="0"/>
                      <a:ext cx="5760720" cy="748665"/>
                    </a:xfrm>
                    <a:prstGeom prst="rect">
                      <a:avLst/>
                    </a:prstGeom>
                  </pic:spPr>
                </pic:pic>
              </a:graphicData>
            </a:graphic>
          </wp:inline>
        </w:drawing>
      </w:r>
    </w:p>
    <w:p w14:paraId="2A9A2CA0" w14:textId="7F0A6A9A" w:rsidR="00C56336" w:rsidRPr="005F5D2D" w:rsidRDefault="00C56336" w:rsidP="00CC6BE5">
      <w:pPr>
        <w:pStyle w:val="Stlus2"/>
        <w:ind w:left="1077"/>
        <w:outlineLvl w:val="1"/>
        <w:rPr>
          <w:rStyle w:val="Finomhivatkozs"/>
          <w:smallCaps w:val="0"/>
          <w:color w:val="auto"/>
          <w:u w:val="none"/>
        </w:rPr>
      </w:pPr>
      <w:bookmarkStart w:id="232" w:name="_Toc187164871"/>
      <w:r w:rsidRPr="005F5D2D">
        <w:rPr>
          <w:rStyle w:val="Finomhivatkozs"/>
          <w:smallCaps w:val="0"/>
          <w:color w:val="auto"/>
          <w:u w:val="none"/>
        </w:rPr>
        <w:t>Szolgálati helyek</w:t>
      </w:r>
      <w:bookmarkEnd w:id="232"/>
    </w:p>
    <w:p w14:paraId="72DCB134" w14:textId="2CC56D5C" w:rsidR="00C56336" w:rsidRPr="005F5D2D" w:rsidRDefault="00C6584D" w:rsidP="00CC6BE5">
      <w:pPr>
        <w:spacing w:line="240" w:lineRule="auto"/>
        <w:rPr>
          <w:szCs w:val="24"/>
        </w:rPr>
      </w:pPr>
      <w:r w:rsidRPr="005F5D2D">
        <w:t xml:space="preserve">A listázó megmutatja a meghirdetett szolgálati helyeket és annak alapvető adatait. </w:t>
      </w:r>
      <w:r w:rsidR="00715C70" w:rsidRPr="005F5D2D">
        <w:rPr>
          <w:szCs w:val="24"/>
        </w:rPr>
        <w:t>Egy kiválasztott szolgálati helyre lépve, a szolgálati hellyel kapcsolatos részletes adatok tekinthetők meg.</w:t>
      </w:r>
    </w:p>
    <w:p w14:paraId="6B8D94F7" w14:textId="19567D32" w:rsidR="00715C70" w:rsidRPr="005F5D2D" w:rsidRDefault="00715C70" w:rsidP="00CC6BE5">
      <w:pPr>
        <w:pStyle w:val="Listaszerbekezds"/>
        <w:numPr>
          <w:ilvl w:val="2"/>
          <w:numId w:val="94"/>
        </w:numPr>
        <w:spacing w:line="240" w:lineRule="auto"/>
        <w:jc w:val="both"/>
        <w:outlineLvl w:val="2"/>
        <w:rPr>
          <w:szCs w:val="24"/>
        </w:rPr>
      </w:pPr>
      <w:bookmarkStart w:id="233" w:name="_Toc187164872"/>
      <w:r w:rsidRPr="005F5D2D">
        <w:rPr>
          <w:szCs w:val="24"/>
        </w:rPr>
        <w:t>Szolgálati hely adatok</w:t>
      </w:r>
      <w:bookmarkEnd w:id="233"/>
    </w:p>
    <w:p w14:paraId="783DC4C5" w14:textId="0D06642C" w:rsidR="00C6584D" w:rsidRPr="005F5D2D" w:rsidRDefault="00715C70" w:rsidP="00CC6BE5">
      <w:pPr>
        <w:spacing w:line="240" w:lineRule="auto"/>
      </w:pPr>
      <w:r w:rsidRPr="005F5D2D">
        <w:t>Egy kiválasztott szolgálati helyen az alábbiakat lehet megtekinteni:</w:t>
      </w:r>
    </w:p>
    <w:p w14:paraId="3AD1E3E2" w14:textId="2998CDA4" w:rsidR="00715C70" w:rsidRPr="005F5D2D" w:rsidRDefault="005C23AD" w:rsidP="00CC6BE5">
      <w:pPr>
        <w:pStyle w:val="Listaszerbekezds"/>
        <w:numPr>
          <w:ilvl w:val="0"/>
          <w:numId w:val="96"/>
        </w:numPr>
        <w:spacing w:line="240" w:lineRule="auto"/>
      </w:pPr>
      <w:r w:rsidRPr="005F5D2D">
        <w:t>S</w:t>
      </w:r>
      <w:r w:rsidR="00715C70" w:rsidRPr="005F5D2D">
        <w:t xml:space="preserve">zolgálati hellyel </w:t>
      </w:r>
      <w:r w:rsidRPr="005F5D2D">
        <w:t>kapcsolatos általános adatok</w:t>
      </w:r>
    </w:p>
    <w:p w14:paraId="5F873C05" w14:textId="1B255D17" w:rsidR="005C23AD" w:rsidRPr="005F5D2D" w:rsidRDefault="005C23AD" w:rsidP="00CC6BE5">
      <w:pPr>
        <w:pStyle w:val="Listaszerbekezds"/>
        <w:numPr>
          <w:ilvl w:val="0"/>
          <w:numId w:val="96"/>
        </w:numPr>
        <w:spacing w:line="240" w:lineRule="auto"/>
      </w:pPr>
      <w:r w:rsidRPr="005F5D2D">
        <w:t>Szolgálati helyen elérhető szolgáltatások jellemzői</w:t>
      </w:r>
    </w:p>
    <w:p w14:paraId="6075BACE" w14:textId="2D4AE620" w:rsidR="005C23AD" w:rsidRPr="005F5D2D" w:rsidRDefault="005C23AD" w:rsidP="00CC6BE5">
      <w:pPr>
        <w:pStyle w:val="Listaszerbekezds"/>
        <w:numPr>
          <w:ilvl w:val="0"/>
          <w:numId w:val="96"/>
        </w:numPr>
        <w:spacing w:line="240" w:lineRule="auto"/>
      </w:pPr>
      <w:r w:rsidRPr="005F5D2D">
        <w:t>Kapcsolódó vonalak jellemzői</w:t>
      </w:r>
    </w:p>
    <w:p w14:paraId="275EE41E" w14:textId="304D8268" w:rsidR="005C23AD" w:rsidRPr="005F5D2D" w:rsidRDefault="005C23AD" w:rsidP="00CC6BE5">
      <w:pPr>
        <w:pStyle w:val="Listaszerbekezds"/>
        <w:numPr>
          <w:ilvl w:val="0"/>
          <w:numId w:val="96"/>
        </w:numPr>
        <w:spacing w:line="240" w:lineRule="auto"/>
        <w:rPr>
          <w:rStyle w:val="Kiemels2"/>
          <w:b w:val="0"/>
          <w:bCs w:val="0"/>
        </w:rPr>
      </w:pPr>
      <w:r w:rsidRPr="005F5D2D">
        <w:t>Térképes megjelenítőn a szolgálati hely elhelyezkedése a vonalon</w:t>
      </w:r>
    </w:p>
    <w:p w14:paraId="4EA853A4" w14:textId="23942676" w:rsidR="00715C70" w:rsidRPr="005F5D2D" w:rsidRDefault="00EC5E96" w:rsidP="00CC6BE5">
      <w:pPr>
        <w:spacing w:line="240" w:lineRule="auto"/>
      </w:pPr>
      <w:r w:rsidRPr="005F5D2D">
        <w:rPr>
          <w:noProof/>
        </w:rPr>
        <w:drawing>
          <wp:inline distT="0" distB="0" distL="0" distR="0" wp14:anchorId="5A835D61" wp14:editId="2C29D5C4">
            <wp:extent cx="5760720" cy="2014855"/>
            <wp:effectExtent l="0" t="0" r="0" b="4445"/>
            <wp:docPr id="127616200" name="Kép 1" descr="A képen szöveg, sor, Betűtípus, szá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16200" name="Kép 1" descr="A képen szöveg, sor, Betűtípus, szám látható&#10;&#10;Automatikusan generált leírás"/>
                    <pic:cNvPicPr/>
                  </pic:nvPicPr>
                  <pic:blipFill>
                    <a:blip r:embed="rId187"/>
                    <a:stretch>
                      <a:fillRect/>
                    </a:stretch>
                  </pic:blipFill>
                  <pic:spPr>
                    <a:xfrm>
                      <a:off x="0" y="0"/>
                      <a:ext cx="5760720" cy="2014855"/>
                    </a:xfrm>
                    <a:prstGeom prst="rect">
                      <a:avLst/>
                    </a:prstGeom>
                  </pic:spPr>
                </pic:pic>
              </a:graphicData>
            </a:graphic>
          </wp:inline>
        </w:drawing>
      </w:r>
    </w:p>
    <w:p w14:paraId="1EA5181C" w14:textId="0F13A35A" w:rsidR="005C23AD" w:rsidRPr="005F5D2D" w:rsidRDefault="005C23AD" w:rsidP="00CC6BE5">
      <w:pPr>
        <w:pStyle w:val="Stlus2"/>
        <w:ind w:left="1077"/>
        <w:outlineLvl w:val="1"/>
        <w:rPr>
          <w:rStyle w:val="Finomhivatkozs"/>
          <w:smallCaps w:val="0"/>
          <w:color w:val="auto"/>
          <w:u w:val="none"/>
        </w:rPr>
      </w:pPr>
      <w:bookmarkStart w:id="234" w:name="_Toc187164873"/>
      <w:r w:rsidRPr="005F5D2D">
        <w:rPr>
          <w:rStyle w:val="Finomhivatkozs"/>
          <w:smallCaps w:val="0"/>
          <w:color w:val="auto"/>
          <w:u w:val="none"/>
        </w:rPr>
        <w:t>Rendelhető szolgáltatások</w:t>
      </w:r>
      <w:bookmarkEnd w:id="234"/>
    </w:p>
    <w:p w14:paraId="32553DEA" w14:textId="0FA4A7C9" w:rsidR="005C23AD" w:rsidRPr="005F5D2D" w:rsidRDefault="00EC5E96" w:rsidP="00CC6BE5">
      <w:pPr>
        <w:spacing w:line="240" w:lineRule="auto"/>
        <w:jc w:val="both"/>
      </w:pPr>
      <w:r w:rsidRPr="005F5D2D">
        <w:t xml:space="preserve">A kilistázott eredmény megmutatja, hogy mely szolgáltatást mely szolgálati helyeken milyen nyitvatartási időben nyújtja a PHM. A kereső segítségével </w:t>
      </w:r>
      <w:r w:rsidR="00EE7F18" w:rsidRPr="005F5D2D">
        <w:t>akár napokra lebontva is tájékozódhatunk az elérhető szolgáltatásokról</w:t>
      </w:r>
      <w:r w:rsidR="005C23AD" w:rsidRPr="005F5D2D">
        <w:t>.</w:t>
      </w:r>
      <w:r w:rsidR="00B428F6" w:rsidRPr="005F5D2D">
        <w:t xml:space="preserve"> </w:t>
      </w:r>
    </w:p>
    <w:p w14:paraId="181EDB76" w14:textId="6669FAA3" w:rsidR="00B428F6" w:rsidRPr="005F5D2D" w:rsidRDefault="00B428F6" w:rsidP="00CC6BE5">
      <w:pPr>
        <w:spacing w:line="240" w:lineRule="auto"/>
      </w:pPr>
      <w:r w:rsidRPr="005F5D2D">
        <w:rPr>
          <w:noProof/>
        </w:rPr>
        <w:drawing>
          <wp:inline distT="0" distB="0" distL="0" distR="0" wp14:anchorId="0AC11A8E" wp14:editId="65871CE3">
            <wp:extent cx="5760720" cy="2272030"/>
            <wp:effectExtent l="0" t="0" r="0" b="0"/>
            <wp:docPr id="1579091052" name="Kép 1" descr="A képen szöveg, képernyőkép, szám, szoftve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091052" name="Kép 1" descr="A képen szöveg, képernyőkép, szám, szoftver látható&#10;&#10;Automatikusan generált leírás"/>
                    <pic:cNvPicPr/>
                  </pic:nvPicPr>
                  <pic:blipFill>
                    <a:blip r:embed="rId188"/>
                    <a:stretch>
                      <a:fillRect/>
                    </a:stretch>
                  </pic:blipFill>
                  <pic:spPr>
                    <a:xfrm>
                      <a:off x="0" y="0"/>
                      <a:ext cx="5760720" cy="2272030"/>
                    </a:xfrm>
                    <a:prstGeom prst="rect">
                      <a:avLst/>
                    </a:prstGeom>
                  </pic:spPr>
                </pic:pic>
              </a:graphicData>
            </a:graphic>
          </wp:inline>
        </w:drawing>
      </w:r>
    </w:p>
    <w:p w14:paraId="46A4EF91" w14:textId="0707E5B4" w:rsidR="00B428F6" w:rsidRPr="005F5D2D" w:rsidRDefault="00B428F6" w:rsidP="00CC6BE5">
      <w:pPr>
        <w:pStyle w:val="Stlus2"/>
        <w:ind w:left="1077"/>
        <w:outlineLvl w:val="1"/>
        <w:rPr>
          <w:rStyle w:val="Finomhivatkozs"/>
          <w:smallCaps w:val="0"/>
          <w:color w:val="auto"/>
          <w:u w:val="none"/>
        </w:rPr>
      </w:pPr>
      <w:bookmarkStart w:id="235" w:name="_Toc187164874"/>
      <w:r w:rsidRPr="005F5D2D">
        <w:rPr>
          <w:rStyle w:val="Finomhivatkozs"/>
          <w:smallCaps w:val="0"/>
          <w:color w:val="auto"/>
          <w:u w:val="none"/>
        </w:rPr>
        <w:t>Vonatnemek</w:t>
      </w:r>
      <w:bookmarkEnd w:id="235"/>
    </w:p>
    <w:p w14:paraId="69CEFF22" w14:textId="284A7B0D" w:rsidR="005C23AD" w:rsidRPr="005F5D2D" w:rsidRDefault="00B428F6" w:rsidP="00CC6BE5">
      <w:pPr>
        <w:spacing w:line="240" w:lineRule="auto"/>
        <w:jc w:val="both"/>
      </w:pPr>
      <w:r w:rsidRPr="005F5D2D">
        <w:t xml:space="preserve">A felületen </w:t>
      </w:r>
      <w:r w:rsidR="00EE7F18" w:rsidRPr="005F5D2D">
        <w:t xml:space="preserve">menetrendi időszakonként a </w:t>
      </w:r>
      <w:r w:rsidR="006E5FC8" w:rsidRPr="005F5D2D">
        <w:t>HÜSZ-ben meghirdetett elérhető vonatnemek jeleníthetők meg.</w:t>
      </w:r>
    </w:p>
    <w:p w14:paraId="7C54EA26" w14:textId="17C31849" w:rsidR="00715C70" w:rsidRPr="005F5D2D" w:rsidRDefault="006E5FC8" w:rsidP="00CC6BE5">
      <w:pPr>
        <w:spacing w:line="240" w:lineRule="auto"/>
        <w:rPr>
          <w:szCs w:val="24"/>
        </w:rPr>
      </w:pPr>
      <w:r w:rsidRPr="005F5D2D">
        <w:rPr>
          <w:noProof/>
        </w:rPr>
        <w:drawing>
          <wp:inline distT="0" distB="0" distL="0" distR="0" wp14:anchorId="32875FD1" wp14:editId="4377DE93">
            <wp:extent cx="5760720" cy="2369185"/>
            <wp:effectExtent l="0" t="0" r="0" b="0"/>
            <wp:docPr id="1493929192" name="Kép 1" descr="A képen szöveg, képernyőkép, szám, szoftve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929192" name="Kép 1" descr="A képen szöveg, képernyőkép, szám, szoftver látható&#10;&#10;Automatikusan generált leírás"/>
                    <pic:cNvPicPr/>
                  </pic:nvPicPr>
                  <pic:blipFill>
                    <a:blip r:embed="rId189"/>
                    <a:stretch>
                      <a:fillRect/>
                    </a:stretch>
                  </pic:blipFill>
                  <pic:spPr>
                    <a:xfrm>
                      <a:off x="0" y="0"/>
                      <a:ext cx="5760720" cy="2369185"/>
                    </a:xfrm>
                    <a:prstGeom prst="rect">
                      <a:avLst/>
                    </a:prstGeom>
                  </pic:spPr>
                </pic:pic>
              </a:graphicData>
            </a:graphic>
          </wp:inline>
        </w:drawing>
      </w:r>
    </w:p>
    <w:p w14:paraId="4D199E29" w14:textId="7C75513D" w:rsidR="0082717D" w:rsidRPr="005F5D2D" w:rsidRDefault="0082717D" w:rsidP="00CC6BE5">
      <w:pPr>
        <w:pStyle w:val="Stlus2"/>
        <w:ind w:left="1077"/>
        <w:outlineLvl w:val="1"/>
        <w:rPr>
          <w:rStyle w:val="Finomhivatkozs"/>
          <w:smallCaps w:val="0"/>
          <w:color w:val="auto"/>
          <w:u w:val="none"/>
        </w:rPr>
      </w:pPr>
      <w:bookmarkStart w:id="236" w:name="_Toc187164875"/>
      <w:r w:rsidRPr="005F5D2D">
        <w:rPr>
          <w:rStyle w:val="Finomhivatkozs"/>
          <w:smallCaps w:val="0"/>
          <w:color w:val="auto"/>
          <w:u w:val="none"/>
        </w:rPr>
        <w:t>Katalógus menetvonalak:</w:t>
      </w:r>
      <w:bookmarkEnd w:id="236"/>
    </w:p>
    <w:p w14:paraId="38D4AFC3" w14:textId="14AC1A99" w:rsidR="008F7889" w:rsidRPr="005F5D2D" w:rsidRDefault="0082717D" w:rsidP="00CC6BE5">
      <w:pPr>
        <w:spacing w:line="240" w:lineRule="auto"/>
        <w:jc w:val="both"/>
      </w:pPr>
      <w:r w:rsidRPr="005F5D2D">
        <w:t xml:space="preserve">A </w:t>
      </w:r>
      <w:r w:rsidR="00EE7F18" w:rsidRPr="005F5D2D">
        <w:t xml:space="preserve">VPE jogszabályi kötelezettsége, hogy minden vonalra a le nem foglalt helyekre katalógus menetvonalakt szerkesszen az azonnaliként benyújtott menetvonal igénylések </w:t>
      </w:r>
      <w:r w:rsidR="00166A29" w:rsidRPr="005F5D2D">
        <w:t xml:space="preserve">kielégítésére. </w:t>
      </w:r>
      <w:r w:rsidRPr="005F5D2D">
        <w:t>A menetvonalak adatai jogosultságtól függően, az azonosító számra kattintva tekinthetők meg.</w:t>
      </w:r>
      <w:r w:rsidR="00CF7595" w:rsidRPr="005F5D2D">
        <w:t xml:space="preserve"> A szűrési és kereshetőségi funkciók megegyeznek a Vonatnemek listázóéval.</w:t>
      </w:r>
    </w:p>
    <w:p w14:paraId="3DC27D76" w14:textId="195A0B5F" w:rsidR="00CF7595" w:rsidRPr="005F5D2D" w:rsidRDefault="00CF7595" w:rsidP="00CC6BE5">
      <w:pPr>
        <w:spacing w:line="240" w:lineRule="auto"/>
      </w:pPr>
      <w:r w:rsidRPr="005F5D2D">
        <w:rPr>
          <w:noProof/>
        </w:rPr>
        <w:drawing>
          <wp:inline distT="0" distB="0" distL="0" distR="0" wp14:anchorId="2E730518" wp14:editId="5C0AFB2F">
            <wp:extent cx="5760720" cy="2437765"/>
            <wp:effectExtent l="0" t="0" r="0" b="635"/>
            <wp:docPr id="1159067535" name="Kép 1" descr="A képen szöveg, képernyőkép, szám, szoftve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067535" name="Kép 1" descr="A képen szöveg, képernyőkép, szám, szoftver látható&#10;&#10;Automatikusan generált leírás"/>
                    <pic:cNvPicPr/>
                  </pic:nvPicPr>
                  <pic:blipFill>
                    <a:blip r:embed="rId190"/>
                    <a:stretch>
                      <a:fillRect/>
                    </a:stretch>
                  </pic:blipFill>
                  <pic:spPr>
                    <a:xfrm>
                      <a:off x="0" y="0"/>
                      <a:ext cx="5760720" cy="2437765"/>
                    </a:xfrm>
                    <a:prstGeom prst="rect">
                      <a:avLst/>
                    </a:prstGeom>
                  </pic:spPr>
                </pic:pic>
              </a:graphicData>
            </a:graphic>
          </wp:inline>
        </w:drawing>
      </w:r>
    </w:p>
    <w:p w14:paraId="52E8E0E4" w14:textId="07D37C78" w:rsidR="00166A29" w:rsidRPr="005F5D2D" w:rsidRDefault="00166A29" w:rsidP="00CC6BE5">
      <w:pPr>
        <w:pStyle w:val="Stlus2"/>
        <w:ind w:left="1077"/>
        <w:outlineLvl w:val="1"/>
        <w:rPr>
          <w:rStyle w:val="Finomhivatkozs"/>
          <w:smallCaps w:val="0"/>
          <w:color w:val="auto"/>
          <w:u w:val="none"/>
        </w:rPr>
      </w:pPr>
      <w:bookmarkStart w:id="237" w:name="_Toc187164876"/>
      <w:r w:rsidRPr="005F5D2D">
        <w:rPr>
          <w:rStyle w:val="Finomhivatkozs"/>
          <w:smallCaps w:val="0"/>
          <w:color w:val="auto"/>
          <w:u w:val="none"/>
        </w:rPr>
        <w:t>Vágányzárak</w:t>
      </w:r>
      <w:bookmarkEnd w:id="237"/>
    </w:p>
    <w:p w14:paraId="176CD70E" w14:textId="5A097558" w:rsidR="00A2229C" w:rsidRPr="005F5D2D" w:rsidRDefault="00A2229C" w:rsidP="00CC6BE5">
      <w:pPr>
        <w:spacing w:line="240" w:lineRule="auto"/>
      </w:pPr>
      <w:r w:rsidRPr="005F5D2D">
        <w:t>A 11.5 pontban leírt listázóba navigál</w:t>
      </w:r>
    </w:p>
    <w:p w14:paraId="6EF2ED34" w14:textId="643C407D" w:rsidR="00166A29" w:rsidRPr="005F5D2D" w:rsidRDefault="00166A29" w:rsidP="00CC6BE5">
      <w:pPr>
        <w:pStyle w:val="Stlus2"/>
        <w:ind w:left="1077"/>
        <w:outlineLvl w:val="1"/>
        <w:rPr>
          <w:rStyle w:val="Finomhivatkozs"/>
          <w:smallCaps w:val="0"/>
          <w:color w:val="auto"/>
          <w:u w:val="none"/>
        </w:rPr>
      </w:pPr>
      <w:bookmarkStart w:id="238" w:name="_Toc187164877"/>
      <w:r w:rsidRPr="005F5D2D">
        <w:rPr>
          <w:rStyle w:val="Finomhivatkozs"/>
          <w:smallCaps w:val="0"/>
          <w:color w:val="auto"/>
          <w:u w:val="none"/>
        </w:rPr>
        <w:t>K2 térkép</w:t>
      </w:r>
      <w:bookmarkEnd w:id="238"/>
    </w:p>
    <w:p w14:paraId="70BFFB28" w14:textId="77777777" w:rsidR="00F30B73" w:rsidRPr="005F5D2D" w:rsidRDefault="00F30B73" w:rsidP="00CC6BE5">
      <w:pPr>
        <w:pStyle w:val="Listaszerbekezds"/>
        <w:numPr>
          <w:ilvl w:val="2"/>
          <w:numId w:val="94"/>
        </w:numPr>
        <w:spacing w:line="240" w:lineRule="auto"/>
        <w:jc w:val="both"/>
        <w:outlineLvl w:val="2"/>
        <w:rPr>
          <w:szCs w:val="24"/>
        </w:rPr>
      </w:pPr>
      <w:bookmarkStart w:id="239" w:name="_Toc187164878"/>
      <w:r w:rsidRPr="005F5D2D">
        <w:rPr>
          <w:szCs w:val="24"/>
        </w:rPr>
        <w:t>Érvényesség és hatály kezelés</w:t>
      </w:r>
      <w:bookmarkEnd w:id="239"/>
    </w:p>
    <w:p w14:paraId="2F13A947" w14:textId="0E230693" w:rsidR="00F30B73" w:rsidRPr="005F5D2D" w:rsidRDefault="00F30B73" w:rsidP="00CC6BE5">
      <w:pPr>
        <w:spacing w:line="240" w:lineRule="auto"/>
        <w:jc w:val="both"/>
      </w:pPr>
      <w:r w:rsidRPr="005F5D2D">
        <w:t xml:space="preserve">A Kapella2 rendszer a vasútvonalakat és szolgálati helyeket infrastruktúra verziókban tárolja. Ezen adatok érvényesség és hatály kezelten vannak eltárolva. Ez azt jeleni, hogy tetszőleges időpontból (érvényesség) tetszőleges időpontot (hatály) meg lehet tekinteni. </w:t>
      </w:r>
    </w:p>
    <w:p w14:paraId="2051CC15" w14:textId="77777777" w:rsidR="00F30B73" w:rsidRPr="005F5D2D" w:rsidRDefault="00F30B73" w:rsidP="00CC6BE5">
      <w:pPr>
        <w:spacing w:line="240" w:lineRule="auto"/>
        <w:jc w:val="both"/>
      </w:pPr>
      <w:r w:rsidRPr="005F5D2D">
        <w:t xml:space="preserve">A térkép felület rendelkezik egy infrastruktúra verzió kiválasztó funkcióival, hasonlóan az </w:t>
      </w:r>
      <w:proofErr w:type="spellStart"/>
      <w:r w:rsidRPr="005F5D2D">
        <w:t>eHÜSZ</w:t>
      </w:r>
      <w:proofErr w:type="spellEnd"/>
      <w:r w:rsidRPr="005F5D2D">
        <w:t xml:space="preserve"> felület többi eleméhez.</w:t>
      </w:r>
    </w:p>
    <w:p w14:paraId="761BED9E" w14:textId="77777777" w:rsidR="00F30B73" w:rsidRPr="005F5D2D" w:rsidRDefault="00F30B73" w:rsidP="00CC6BE5">
      <w:pPr>
        <w:spacing w:line="240" w:lineRule="auto"/>
        <w:jc w:val="both"/>
      </w:pPr>
      <w:r w:rsidRPr="005F5D2D">
        <w:t xml:space="preserve">A beállított szűrési feltételeknek megfelelően a rendszer automatikusan szűri a megjelenő információkat is. Itt van lehetőség megadni, hogy mely időpontból vizsgálva, mely megtekinteni kívánt napon és/vagy időintervallumon belül mely infrastruktúra verzió mentén szeretnénk megtekinteni az szolgálati helyek, vasútvonalakat a térképen. </w:t>
      </w:r>
    </w:p>
    <w:p w14:paraId="2877CA93" w14:textId="77777777" w:rsidR="00F30B73" w:rsidRPr="005F5D2D" w:rsidRDefault="00F30B73" w:rsidP="00CC6BE5">
      <w:pPr>
        <w:spacing w:line="240" w:lineRule="auto"/>
        <w:jc w:val="both"/>
      </w:pPr>
      <w:r w:rsidRPr="005F5D2D">
        <w:t xml:space="preserve">Alapesetben az adott napon érvényes és hatályos </w:t>
      </w:r>
      <w:proofErr w:type="spellStart"/>
      <w:r w:rsidRPr="005F5D2D">
        <w:t>infra</w:t>
      </w:r>
      <w:proofErr w:type="spellEnd"/>
      <w:r w:rsidRPr="005F5D2D">
        <w:t xml:space="preserve"> verzió kerül kiválasztásra. </w:t>
      </w:r>
    </w:p>
    <w:p w14:paraId="07FE7D21" w14:textId="15004B31" w:rsidR="00F33813" w:rsidRPr="005F5D2D" w:rsidRDefault="00F33813" w:rsidP="00CC6BE5">
      <w:pPr>
        <w:spacing w:line="240" w:lineRule="auto"/>
        <w:jc w:val="center"/>
      </w:pPr>
      <w:r w:rsidRPr="005F5D2D">
        <w:rPr>
          <w:noProof/>
        </w:rPr>
        <w:drawing>
          <wp:inline distT="0" distB="0" distL="0" distR="0" wp14:anchorId="5D41BCD4" wp14:editId="1AF1684D">
            <wp:extent cx="3343164" cy="2202594"/>
            <wp:effectExtent l="0" t="0" r="0" b="7620"/>
            <wp:docPr id="435855852"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358048" cy="2212400"/>
                    </a:xfrm>
                    <a:prstGeom prst="rect">
                      <a:avLst/>
                    </a:prstGeom>
                    <a:noFill/>
                    <a:ln>
                      <a:noFill/>
                    </a:ln>
                  </pic:spPr>
                </pic:pic>
              </a:graphicData>
            </a:graphic>
          </wp:inline>
        </w:drawing>
      </w:r>
    </w:p>
    <w:p w14:paraId="2537BC58" w14:textId="18FD3320" w:rsidR="00F30B73" w:rsidRPr="005F5D2D" w:rsidRDefault="00F30B73" w:rsidP="00CC6BE5">
      <w:pPr>
        <w:pStyle w:val="Listaszerbekezds"/>
        <w:numPr>
          <w:ilvl w:val="2"/>
          <w:numId w:val="94"/>
        </w:numPr>
        <w:spacing w:line="240" w:lineRule="auto"/>
        <w:jc w:val="both"/>
        <w:outlineLvl w:val="2"/>
        <w:rPr>
          <w:szCs w:val="24"/>
        </w:rPr>
      </w:pPr>
      <w:bookmarkStart w:id="240" w:name="_Toc187164879"/>
      <w:r w:rsidRPr="005F5D2D">
        <w:rPr>
          <w:szCs w:val="24"/>
        </w:rPr>
        <w:t>Térkép nézet</w:t>
      </w:r>
      <w:bookmarkEnd w:id="240"/>
    </w:p>
    <w:p w14:paraId="66E2AB4A" w14:textId="77777777" w:rsidR="00F30B73" w:rsidRPr="005F5D2D" w:rsidRDefault="00F30B73" w:rsidP="00CC6BE5">
      <w:pPr>
        <w:spacing w:line="240" w:lineRule="auto"/>
        <w:jc w:val="both"/>
      </w:pPr>
      <w:r w:rsidRPr="005F5D2D">
        <w:t xml:space="preserve">A térkép alapesetben az összes vonalat megjeleníti, valamint a PLC kóddal és GPS koordinátával rendelkező minden szolgálati helyet, és egyéb objektumot. </w:t>
      </w:r>
    </w:p>
    <w:p w14:paraId="312CC95B" w14:textId="20D21D49" w:rsidR="00F30B73" w:rsidRPr="005F5D2D" w:rsidRDefault="00F30B73" w:rsidP="00CC6BE5">
      <w:pPr>
        <w:spacing w:line="240" w:lineRule="auto"/>
        <w:jc w:val="both"/>
      </w:pPr>
      <w:r w:rsidRPr="005F5D2D">
        <w:t>A szolgálati helyek nevei megfelelő nagyítás hatására jelennek meg, a legtávolabbi nézetben csak a kiemelt állomások, majd a nagyítás növelésével folyamatosan a többi szolgálati hely is megjelenik.</w:t>
      </w:r>
    </w:p>
    <w:p w14:paraId="145E9246" w14:textId="29A5852F" w:rsidR="00166A29" w:rsidRPr="005F5D2D" w:rsidRDefault="00F33813" w:rsidP="00CC6BE5">
      <w:pPr>
        <w:pStyle w:val="Listaszerbekezds"/>
        <w:numPr>
          <w:ilvl w:val="2"/>
          <w:numId w:val="94"/>
        </w:numPr>
        <w:spacing w:line="240" w:lineRule="auto"/>
        <w:jc w:val="both"/>
        <w:outlineLvl w:val="2"/>
        <w:rPr>
          <w:szCs w:val="24"/>
        </w:rPr>
      </w:pPr>
      <w:bookmarkStart w:id="241" w:name="_Toc187164880"/>
      <w:r w:rsidRPr="005F5D2D">
        <w:rPr>
          <w:szCs w:val="24"/>
        </w:rPr>
        <w:t>Szolgálati hely adatok megjelenítése</w:t>
      </w:r>
      <w:bookmarkEnd w:id="241"/>
    </w:p>
    <w:p w14:paraId="5B5B2ADA" w14:textId="77777777" w:rsidR="00F33813" w:rsidRPr="005F5D2D" w:rsidRDefault="00F33813" w:rsidP="003E1F38">
      <w:pPr>
        <w:spacing w:line="240" w:lineRule="auto"/>
        <w:jc w:val="both"/>
      </w:pPr>
      <w:r w:rsidRPr="005F5D2D">
        <w:t>Egy szolgálati helyre az egérrel rámutatva megjelenik az adatbázisban tárolt érték alapján annak neve és típusa:</w:t>
      </w:r>
    </w:p>
    <w:p w14:paraId="5387E41B" w14:textId="77777777" w:rsidR="00F33813" w:rsidRPr="005F5D2D" w:rsidRDefault="00F33813" w:rsidP="003E1F38">
      <w:pPr>
        <w:pStyle w:val="Listaszerbekezds"/>
        <w:numPr>
          <w:ilvl w:val="0"/>
          <w:numId w:val="125"/>
        </w:numPr>
        <w:spacing w:after="160" w:line="240" w:lineRule="auto"/>
        <w:jc w:val="both"/>
      </w:pPr>
      <w:r w:rsidRPr="005F5D2D">
        <w:t>állomások</w:t>
      </w:r>
    </w:p>
    <w:p w14:paraId="1F46C3C4" w14:textId="77777777" w:rsidR="00F33813" w:rsidRPr="005F5D2D" w:rsidRDefault="00F33813" w:rsidP="003E1F38">
      <w:pPr>
        <w:pStyle w:val="Listaszerbekezds"/>
        <w:numPr>
          <w:ilvl w:val="0"/>
          <w:numId w:val="125"/>
        </w:numPr>
        <w:spacing w:after="160" w:line="240" w:lineRule="auto"/>
        <w:jc w:val="both"/>
      </w:pPr>
      <w:r w:rsidRPr="005F5D2D">
        <w:t>megállóhelyek</w:t>
      </w:r>
    </w:p>
    <w:p w14:paraId="78D0F584" w14:textId="77777777" w:rsidR="00F33813" w:rsidRPr="005F5D2D" w:rsidRDefault="00F33813" w:rsidP="003E1F38">
      <w:pPr>
        <w:pStyle w:val="Listaszerbekezds"/>
        <w:numPr>
          <w:ilvl w:val="0"/>
          <w:numId w:val="125"/>
        </w:numPr>
        <w:spacing w:after="160" w:line="240" w:lineRule="auto"/>
        <w:jc w:val="both"/>
      </w:pPr>
      <w:r w:rsidRPr="005F5D2D">
        <w:t>elágazások</w:t>
      </w:r>
    </w:p>
    <w:p w14:paraId="0367B574" w14:textId="77777777" w:rsidR="00F33813" w:rsidRPr="005F5D2D" w:rsidRDefault="00F33813" w:rsidP="003E1F38">
      <w:pPr>
        <w:pStyle w:val="Listaszerbekezds"/>
        <w:numPr>
          <w:ilvl w:val="0"/>
          <w:numId w:val="125"/>
        </w:numPr>
        <w:spacing w:after="160" w:line="240" w:lineRule="auto"/>
        <w:jc w:val="both"/>
      </w:pPr>
      <w:r w:rsidRPr="005F5D2D">
        <w:t>egyéb szolgálati helyek</w:t>
      </w:r>
    </w:p>
    <w:p w14:paraId="0273A7AB" w14:textId="4FEFFE0D" w:rsidR="00F33813" w:rsidRPr="005F5D2D" w:rsidRDefault="00F33813" w:rsidP="00CC6BE5">
      <w:pPr>
        <w:spacing w:line="240" w:lineRule="auto"/>
      </w:pPr>
      <w:r w:rsidRPr="005F5D2D">
        <w:rPr>
          <w:noProof/>
        </w:rPr>
        <w:drawing>
          <wp:inline distT="0" distB="0" distL="0" distR="0" wp14:anchorId="44F21629" wp14:editId="5B1B59F1">
            <wp:extent cx="5760720" cy="1092835"/>
            <wp:effectExtent l="0" t="0" r="0" b="0"/>
            <wp:docPr id="1818674755" name="Kép 1" descr="A képen szöveg, Betűtípus, képernyőkép, so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674755" name="Kép 1" descr="A képen szöveg, Betűtípus, képernyőkép, sor látható&#10;&#10;Automatikusan generált leírás"/>
                    <pic:cNvPicPr/>
                  </pic:nvPicPr>
                  <pic:blipFill>
                    <a:blip r:embed="rId192"/>
                    <a:stretch>
                      <a:fillRect/>
                    </a:stretch>
                  </pic:blipFill>
                  <pic:spPr>
                    <a:xfrm>
                      <a:off x="0" y="0"/>
                      <a:ext cx="5760720" cy="1092835"/>
                    </a:xfrm>
                    <a:prstGeom prst="rect">
                      <a:avLst/>
                    </a:prstGeom>
                  </pic:spPr>
                </pic:pic>
              </a:graphicData>
            </a:graphic>
          </wp:inline>
        </w:drawing>
      </w:r>
    </w:p>
    <w:p w14:paraId="101B17C7" w14:textId="11441EF4" w:rsidR="00F33813" w:rsidRPr="005F5D2D" w:rsidRDefault="00F33813" w:rsidP="00CC6BE5">
      <w:pPr>
        <w:spacing w:line="240" w:lineRule="auto"/>
      </w:pPr>
      <w:r w:rsidRPr="005F5D2D">
        <w:t>Kattintás hatására a szolgálati hely részletes adatlapja jelenik meg (12.3 pont)</w:t>
      </w:r>
    </w:p>
    <w:p w14:paraId="4452E1EC" w14:textId="3025DD5E" w:rsidR="00F33813" w:rsidRPr="005F5D2D" w:rsidRDefault="00F33813" w:rsidP="00CC6BE5">
      <w:pPr>
        <w:pStyle w:val="Listaszerbekezds"/>
        <w:numPr>
          <w:ilvl w:val="2"/>
          <w:numId w:val="94"/>
        </w:numPr>
        <w:spacing w:line="240" w:lineRule="auto"/>
        <w:jc w:val="both"/>
        <w:outlineLvl w:val="2"/>
        <w:rPr>
          <w:szCs w:val="24"/>
        </w:rPr>
      </w:pPr>
      <w:bookmarkStart w:id="242" w:name="_Toc187164881"/>
      <w:r w:rsidRPr="005F5D2D">
        <w:rPr>
          <w:szCs w:val="24"/>
        </w:rPr>
        <w:t>Vonal adatinak megjelenítése</w:t>
      </w:r>
      <w:bookmarkEnd w:id="242"/>
    </w:p>
    <w:p w14:paraId="6570FCFB" w14:textId="5F5CE709" w:rsidR="00F33813" w:rsidRPr="005F5D2D" w:rsidRDefault="00F33813" w:rsidP="00CC6BE5">
      <w:pPr>
        <w:spacing w:line="240" w:lineRule="auto"/>
      </w:pPr>
      <w:r w:rsidRPr="005F5D2D">
        <w:t xml:space="preserve">A vonalak esetében hasonló a helyzet, a vonal felé helyezve az egérkurzort, a vonal </w:t>
      </w:r>
      <w:proofErr w:type="spellStart"/>
      <w:r w:rsidRPr="005F5D2D">
        <w:t>kiemelődik</w:t>
      </w:r>
      <w:proofErr w:type="spellEnd"/>
      <w:r w:rsidRPr="005F5D2D">
        <w:t>, megjelenik annak neve, illetve kattintás hatására új ablakban megnyílik az adott vonal részletes adatlapja a 12.2 pont szerint.</w:t>
      </w:r>
    </w:p>
    <w:p w14:paraId="6F132FAC" w14:textId="77777777" w:rsidR="00F33813" w:rsidRPr="005F5D2D" w:rsidRDefault="00F33813" w:rsidP="00CC6BE5">
      <w:pPr>
        <w:pStyle w:val="Listaszerbekezds"/>
        <w:numPr>
          <w:ilvl w:val="2"/>
          <w:numId w:val="94"/>
        </w:numPr>
        <w:spacing w:line="240" w:lineRule="auto"/>
        <w:jc w:val="both"/>
        <w:outlineLvl w:val="2"/>
        <w:rPr>
          <w:szCs w:val="24"/>
        </w:rPr>
      </w:pPr>
      <w:bookmarkStart w:id="243" w:name="_Toc187164882"/>
      <w:r w:rsidRPr="005F5D2D">
        <w:rPr>
          <w:szCs w:val="24"/>
        </w:rPr>
        <w:t>Vasútvonalak</w:t>
      </w:r>
      <w:bookmarkEnd w:id="243"/>
    </w:p>
    <w:p w14:paraId="2AA90395" w14:textId="5F689014" w:rsidR="00F33813" w:rsidRPr="005F5D2D" w:rsidRDefault="00F33813" w:rsidP="003E1F38">
      <w:pPr>
        <w:spacing w:line="240" w:lineRule="auto"/>
        <w:jc w:val="both"/>
      </w:pPr>
      <w:r w:rsidRPr="005F5D2D">
        <w:t>A térkép a választható rétegek alapján különböző vonalszínnel jeleníti meg a vasútvonalakat. Választható rétegek:</w:t>
      </w:r>
    </w:p>
    <w:p w14:paraId="30FB354F" w14:textId="77777777" w:rsidR="00F33813" w:rsidRPr="005F5D2D" w:rsidRDefault="00F33813" w:rsidP="003E1F38">
      <w:pPr>
        <w:pStyle w:val="Listaszerbekezds"/>
        <w:numPr>
          <w:ilvl w:val="0"/>
          <w:numId w:val="125"/>
        </w:numPr>
        <w:spacing w:after="160" w:line="240" w:lineRule="auto"/>
        <w:jc w:val="both"/>
      </w:pPr>
      <w:r w:rsidRPr="005F5D2D">
        <w:t>a villamosítás szerint</w:t>
      </w:r>
    </w:p>
    <w:p w14:paraId="3038EACC" w14:textId="77777777" w:rsidR="00F33813" w:rsidRPr="005F5D2D" w:rsidRDefault="00F33813" w:rsidP="00CC6BE5">
      <w:pPr>
        <w:spacing w:line="240" w:lineRule="auto"/>
        <w:ind w:left="708"/>
        <w:jc w:val="both"/>
      </w:pPr>
      <w:r w:rsidRPr="005F5D2D">
        <w:rPr>
          <w:noProof/>
        </w:rPr>
        <w:drawing>
          <wp:inline distT="0" distB="0" distL="0" distR="0" wp14:anchorId="5CA2C8A5" wp14:editId="6BF85268">
            <wp:extent cx="3863736" cy="2622152"/>
            <wp:effectExtent l="0" t="0" r="3810" b="6985"/>
            <wp:docPr id="446100652" name="Kép 446100652" descr="A képen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Kép 23" descr="A képen térkép látható&#10;&#10;Automatikusan generált leírás"/>
                    <pic:cNvPicPr/>
                  </pic:nvPicPr>
                  <pic:blipFill>
                    <a:blip r:embed="rId193"/>
                    <a:stretch>
                      <a:fillRect/>
                    </a:stretch>
                  </pic:blipFill>
                  <pic:spPr>
                    <a:xfrm>
                      <a:off x="0" y="0"/>
                      <a:ext cx="3880096" cy="2633255"/>
                    </a:xfrm>
                    <a:prstGeom prst="rect">
                      <a:avLst/>
                    </a:prstGeom>
                  </pic:spPr>
                </pic:pic>
              </a:graphicData>
            </a:graphic>
          </wp:inline>
        </w:drawing>
      </w:r>
    </w:p>
    <w:p w14:paraId="12945872" w14:textId="77777777" w:rsidR="00F33813" w:rsidRPr="005F5D2D" w:rsidRDefault="00F33813" w:rsidP="003E1F38">
      <w:pPr>
        <w:pStyle w:val="Listaszerbekezds"/>
        <w:numPr>
          <w:ilvl w:val="0"/>
          <w:numId w:val="125"/>
        </w:numPr>
        <w:spacing w:after="160" w:line="240" w:lineRule="auto"/>
        <w:jc w:val="both"/>
      </w:pPr>
      <w:r w:rsidRPr="005F5D2D">
        <w:t>az alkalmazható sebesség szerint</w:t>
      </w:r>
    </w:p>
    <w:p w14:paraId="6011DA10" w14:textId="77777777" w:rsidR="00F33813" w:rsidRPr="005F5D2D" w:rsidRDefault="00F33813" w:rsidP="00CC6BE5">
      <w:pPr>
        <w:pStyle w:val="Listaszerbekezds"/>
        <w:spacing w:line="240" w:lineRule="auto"/>
        <w:jc w:val="both"/>
      </w:pPr>
      <w:r w:rsidRPr="005F5D2D">
        <w:rPr>
          <w:noProof/>
        </w:rPr>
        <w:drawing>
          <wp:inline distT="0" distB="0" distL="0" distR="0" wp14:anchorId="307E5246" wp14:editId="79270FE2">
            <wp:extent cx="3866976" cy="2695630"/>
            <wp:effectExtent l="0" t="0" r="635" b="0"/>
            <wp:docPr id="384110327" name="Kép 384110327" descr="A képen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ép 22" descr="A képen térkép látható&#10;&#10;Automatikusan generált leírás"/>
                    <pic:cNvPicPr/>
                  </pic:nvPicPr>
                  <pic:blipFill>
                    <a:blip r:embed="rId194"/>
                    <a:stretch>
                      <a:fillRect/>
                    </a:stretch>
                  </pic:blipFill>
                  <pic:spPr>
                    <a:xfrm>
                      <a:off x="0" y="0"/>
                      <a:ext cx="3870470" cy="2698066"/>
                    </a:xfrm>
                    <a:prstGeom prst="rect">
                      <a:avLst/>
                    </a:prstGeom>
                  </pic:spPr>
                </pic:pic>
              </a:graphicData>
            </a:graphic>
          </wp:inline>
        </w:drawing>
      </w:r>
    </w:p>
    <w:p w14:paraId="27E7910C" w14:textId="77777777" w:rsidR="00F33813" w:rsidRPr="005F5D2D" w:rsidRDefault="00F33813" w:rsidP="00CC6BE5">
      <w:pPr>
        <w:pStyle w:val="Listaszerbekezds"/>
        <w:spacing w:line="240" w:lineRule="auto"/>
        <w:jc w:val="both"/>
      </w:pPr>
    </w:p>
    <w:p w14:paraId="79B44F26" w14:textId="77777777" w:rsidR="00F33813" w:rsidRPr="005F5D2D" w:rsidRDefault="00F33813" w:rsidP="003E1F38">
      <w:pPr>
        <w:pStyle w:val="Listaszerbekezds"/>
        <w:numPr>
          <w:ilvl w:val="0"/>
          <w:numId w:val="125"/>
        </w:numPr>
        <w:spacing w:after="160" w:line="240" w:lineRule="auto"/>
        <w:jc w:val="both"/>
      </w:pPr>
      <w:r w:rsidRPr="005F5D2D">
        <w:t>a vonalkategória szerint</w:t>
      </w:r>
    </w:p>
    <w:p w14:paraId="154D6430" w14:textId="77777777" w:rsidR="00F33813" w:rsidRPr="005F5D2D" w:rsidRDefault="00F33813" w:rsidP="00CC6BE5">
      <w:pPr>
        <w:pStyle w:val="Listaszerbekezds"/>
        <w:spacing w:line="240" w:lineRule="auto"/>
        <w:jc w:val="both"/>
      </w:pPr>
      <w:r w:rsidRPr="005F5D2D">
        <w:rPr>
          <w:noProof/>
        </w:rPr>
        <w:drawing>
          <wp:inline distT="0" distB="0" distL="0" distR="0" wp14:anchorId="6A9943BD" wp14:editId="70DCFA26">
            <wp:extent cx="3213614" cy="2706201"/>
            <wp:effectExtent l="0" t="0" r="6350" b="0"/>
            <wp:docPr id="20" name="Kép 20" descr="A képen szöveg, képernyőkép, diagram, szá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ép 20" descr="A képen szöveg, képernyőkép, diagram, szám látható&#10;&#10;Automatikusan generált leírás"/>
                    <pic:cNvPicPr/>
                  </pic:nvPicPr>
                  <pic:blipFill>
                    <a:blip r:embed="rId195"/>
                    <a:stretch>
                      <a:fillRect/>
                    </a:stretch>
                  </pic:blipFill>
                  <pic:spPr>
                    <a:xfrm>
                      <a:off x="0" y="0"/>
                      <a:ext cx="3225864" cy="2716517"/>
                    </a:xfrm>
                    <a:prstGeom prst="rect">
                      <a:avLst/>
                    </a:prstGeom>
                  </pic:spPr>
                </pic:pic>
              </a:graphicData>
            </a:graphic>
          </wp:inline>
        </w:drawing>
      </w:r>
    </w:p>
    <w:p w14:paraId="3E2E60A0" w14:textId="5CB2B1E7" w:rsidR="001446B2" w:rsidRPr="005F5D2D" w:rsidRDefault="001446B2" w:rsidP="00CC6BE5">
      <w:pPr>
        <w:spacing w:line="240" w:lineRule="auto"/>
        <w:rPr>
          <w:rFonts w:cs="Estrangelo Edessa"/>
          <w:szCs w:val="24"/>
        </w:rPr>
      </w:pPr>
      <w:r w:rsidRPr="005F5D2D">
        <w:rPr>
          <w:rFonts w:cs="Estrangelo Edessa"/>
          <w:szCs w:val="24"/>
        </w:rPr>
        <w:t xml:space="preserve">A térkép </w:t>
      </w:r>
      <w:r w:rsidR="00CC6BE5" w:rsidRPr="005F5D2D">
        <w:rPr>
          <w:rFonts w:cs="Estrangelo Edessa"/>
          <w:szCs w:val="24"/>
        </w:rPr>
        <w:t>felső sarkában lévő ikonokkal át lehet navigálni a már korábban ismertetett vágányzári és/vagy a kiszolgáló létesítmények foglaltságát bemutató térképre.</w:t>
      </w:r>
    </w:p>
    <w:p w14:paraId="750EC0BD" w14:textId="77777777" w:rsidR="00CC6BE5" w:rsidRPr="005F5D2D" w:rsidRDefault="00CC6BE5" w:rsidP="003E1F38">
      <w:pPr>
        <w:spacing w:line="240" w:lineRule="auto"/>
        <w:rPr>
          <w:rFonts w:eastAsiaTheme="majorEastAsia" w:cstheme="majorBidi"/>
          <w:b/>
          <w:sz w:val="28"/>
          <w:szCs w:val="28"/>
        </w:rPr>
      </w:pPr>
      <w:r w:rsidRPr="005F5D2D">
        <w:rPr>
          <w:b/>
        </w:rPr>
        <w:br w:type="page"/>
      </w:r>
    </w:p>
    <w:p w14:paraId="4BD1F674" w14:textId="6499A2FD" w:rsidR="002D295C" w:rsidRPr="002D295C" w:rsidRDefault="002D295C" w:rsidP="00CC6BE5">
      <w:pPr>
        <w:pStyle w:val="Stlus1"/>
        <w:ind w:left="714" w:hanging="357"/>
        <w:rPr>
          <w:b/>
        </w:rPr>
      </w:pPr>
      <w:bookmarkStart w:id="244" w:name="_Toc187164883"/>
      <w:r w:rsidRPr="002D295C">
        <w:rPr>
          <w:b/>
        </w:rPr>
        <w:t>Biztonsági intézkedések</w:t>
      </w:r>
      <w:bookmarkEnd w:id="224"/>
      <w:bookmarkEnd w:id="225"/>
      <w:bookmarkEnd w:id="226"/>
      <w:bookmarkEnd w:id="227"/>
      <w:bookmarkEnd w:id="228"/>
      <w:bookmarkEnd w:id="244"/>
    </w:p>
    <w:p w14:paraId="04E3F551" w14:textId="77777777" w:rsidR="002D295C" w:rsidRPr="002D295C" w:rsidRDefault="002D295C" w:rsidP="00CC6BE5">
      <w:pPr>
        <w:spacing w:line="240" w:lineRule="auto"/>
        <w:rPr>
          <w:rFonts w:cs="Estrangelo Edessa"/>
          <w:szCs w:val="24"/>
        </w:rPr>
      </w:pPr>
      <w:r w:rsidRPr="002D295C">
        <w:rPr>
          <w:rFonts w:cs="Estrangelo Edessa"/>
          <w:szCs w:val="24"/>
        </w:rPr>
        <w:t>A rendszer biztonságos használata érdekében az alábbi szabályokra figyeljen:</w:t>
      </w:r>
    </w:p>
    <w:p w14:paraId="13A70A22" w14:textId="77777777" w:rsidR="002D295C" w:rsidRPr="002D295C" w:rsidRDefault="002D295C" w:rsidP="00CC6BE5">
      <w:pPr>
        <w:pStyle w:val="Listaszerbekezds"/>
        <w:numPr>
          <w:ilvl w:val="0"/>
          <w:numId w:val="43"/>
        </w:numPr>
        <w:spacing w:line="240" w:lineRule="auto"/>
        <w:jc w:val="both"/>
        <w:rPr>
          <w:rFonts w:cs="Estrangelo Edessa"/>
          <w:szCs w:val="24"/>
        </w:rPr>
      </w:pPr>
      <w:r w:rsidRPr="002D295C">
        <w:rPr>
          <w:rFonts w:cs="Estrangelo Edessa"/>
          <w:szCs w:val="24"/>
        </w:rPr>
        <w:t>A rendszerhez való hozzáférési jogosultság kérése és lemondása az adott cég cégjegyzésre jogosult vezetője által a VPE Kft.-</w:t>
      </w:r>
      <w:proofErr w:type="spellStart"/>
      <w:r w:rsidRPr="002D295C">
        <w:rPr>
          <w:rFonts w:cs="Estrangelo Edessa"/>
          <w:szCs w:val="24"/>
        </w:rPr>
        <w:t>hez</w:t>
      </w:r>
      <w:proofErr w:type="spellEnd"/>
      <w:r w:rsidRPr="002D295C">
        <w:rPr>
          <w:rFonts w:cs="Estrangelo Edessa"/>
          <w:szCs w:val="24"/>
        </w:rPr>
        <w:t xml:space="preserve"> küldött levélben történik.</w:t>
      </w:r>
    </w:p>
    <w:p w14:paraId="0A3C6ECE" w14:textId="77777777" w:rsidR="002D295C" w:rsidRPr="002D295C" w:rsidRDefault="002D295C" w:rsidP="00CC6BE5">
      <w:pPr>
        <w:pStyle w:val="Listaszerbekezds"/>
        <w:numPr>
          <w:ilvl w:val="0"/>
          <w:numId w:val="43"/>
        </w:numPr>
        <w:spacing w:line="240" w:lineRule="auto"/>
        <w:jc w:val="both"/>
        <w:rPr>
          <w:rFonts w:cs="Estrangelo Edessa"/>
          <w:szCs w:val="24"/>
        </w:rPr>
      </w:pPr>
      <w:r w:rsidRPr="002D295C">
        <w:rPr>
          <w:rFonts w:cs="Estrangelo Edessa"/>
          <w:szCs w:val="24"/>
        </w:rPr>
        <w:t xml:space="preserve">A kezdeti jelszót az első bejelentkezés után meg kell változtatni, az új jelszóval szembeni elvárás, hogy az minimum 6 karakter hosszú legyen, lehetőleg betűket, számokat és különleges karaktereket (pl. #, &amp;, {, &gt;, </w:t>
      </w:r>
      <w:proofErr w:type="gramStart"/>
      <w:r w:rsidRPr="002D295C">
        <w:rPr>
          <w:rFonts w:cs="Estrangelo Edessa"/>
          <w:szCs w:val="24"/>
        </w:rPr>
        <w:t>Đ,</w:t>
      </w:r>
      <w:proofErr w:type="gramEnd"/>
      <w:r w:rsidRPr="002D295C">
        <w:rPr>
          <w:rFonts w:cs="Estrangelo Edessa"/>
          <w:szCs w:val="24"/>
        </w:rPr>
        <w:t xml:space="preserve"> stb.) egyaránt tartalmazzon.</w:t>
      </w:r>
    </w:p>
    <w:p w14:paraId="4B738E01" w14:textId="77777777" w:rsidR="002D295C" w:rsidRPr="002D295C" w:rsidRDefault="002D295C" w:rsidP="00CC6BE5">
      <w:pPr>
        <w:pStyle w:val="Listaszerbekezds"/>
        <w:numPr>
          <w:ilvl w:val="0"/>
          <w:numId w:val="43"/>
        </w:numPr>
        <w:spacing w:line="240" w:lineRule="auto"/>
        <w:jc w:val="both"/>
        <w:rPr>
          <w:rFonts w:cs="Estrangelo Edessa"/>
          <w:szCs w:val="24"/>
        </w:rPr>
      </w:pPr>
      <w:r w:rsidRPr="002D295C">
        <w:rPr>
          <w:rFonts w:cs="Estrangelo Edessa"/>
          <w:szCs w:val="24"/>
        </w:rPr>
        <w:t>Ne használjon olyan jelszót, amelyet más rendszerben is használ!</w:t>
      </w:r>
    </w:p>
    <w:p w14:paraId="2B1BACE8" w14:textId="77777777" w:rsidR="002D295C" w:rsidRPr="002D295C" w:rsidRDefault="002D295C" w:rsidP="00CC6BE5">
      <w:pPr>
        <w:pStyle w:val="Listaszerbekezds"/>
        <w:numPr>
          <w:ilvl w:val="0"/>
          <w:numId w:val="43"/>
        </w:numPr>
        <w:spacing w:line="240" w:lineRule="auto"/>
        <w:jc w:val="both"/>
        <w:rPr>
          <w:rFonts w:cs="Estrangelo Edessa"/>
          <w:szCs w:val="24"/>
        </w:rPr>
      </w:pPr>
      <w:r w:rsidRPr="002D295C">
        <w:rPr>
          <w:rFonts w:cs="Estrangelo Edessa"/>
          <w:szCs w:val="24"/>
        </w:rPr>
        <w:t>A bejelentkezési képernyőn ne jelölje be a jelszó megjegyzése négyzetet!</w:t>
      </w:r>
    </w:p>
    <w:p w14:paraId="5FC51360" w14:textId="77777777" w:rsidR="002D295C" w:rsidRPr="002D295C" w:rsidRDefault="002D295C" w:rsidP="00CC6BE5">
      <w:pPr>
        <w:pStyle w:val="Listaszerbekezds"/>
        <w:numPr>
          <w:ilvl w:val="0"/>
          <w:numId w:val="43"/>
        </w:numPr>
        <w:spacing w:line="240" w:lineRule="auto"/>
        <w:jc w:val="both"/>
        <w:rPr>
          <w:rFonts w:cs="Estrangelo Edessa"/>
          <w:szCs w:val="24"/>
        </w:rPr>
      </w:pPr>
      <w:r w:rsidRPr="002D295C">
        <w:rPr>
          <w:rFonts w:cs="Estrangelo Edessa"/>
          <w:szCs w:val="24"/>
        </w:rPr>
        <w:t>A jelszót ne tárolja felírva a gép közelében, és ne árulja el másoknak!</w:t>
      </w:r>
    </w:p>
    <w:p w14:paraId="26853493" w14:textId="77777777" w:rsidR="002D295C" w:rsidRPr="002D295C" w:rsidRDefault="002D295C" w:rsidP="00CC6BE5">
      <w:pPr>
        <w:pStyle w:val="Listaszerbekezds"/>
        <w:numPr>
          <w:ilvl w:val="0"/>
          <w:numId w:val="43"/>
        </w:numPr>
        <w:spacing w:line="240" w:lineRule="auto"/>
        <w:jc w:val="both"/>
        <w:rPr>
          <w:rFonts w:cs="Estrangelo Edessa"/>
          <w:szCs w:val="24"/>
        </w:rPr>
      </w:pPr>
      <w:r w:rsidRPr="002D295C">
        <w:rPr>
          <w:rFonts w:cs="Estrangelo Edessa"/>
          <w:szCs w:val="24"/>
        </w:rPr>
        <w:t>Mielőtt felügyelet nélkül hagyja a gépét, lépjen ki a programból, vagy zárolja a munkaállomást!</w:t>
      </w:r>
    </w:p>
    <w:p w14:paraId="5F3EB80D" w14:textId="77777777" w:rsidR="002D295C" w:rsidRPr="002D295C" w:rsidRDefault="002D295C" w:rsidP="00CC6BE5">
      <w:pPr>
        <w:pStyle w:val="Listaszerbekezds"/>
        <w:numPr>
          <w:ilvl w:val="0"/>
          <w:numId w:val="43"/>
        </w:numPr>
        <w:spacing w:line="240" w:lineRule="auto"/>
        <w:jc w:val="both"/>
        <w:rPr>
          <w:rFonts w:cs="Estrangelo Edessa"/>
          <w:szCs w:val="24"/>
        </w:rPr>
      </w:pPr>
      <w:r w:rsidRPr="002D295C">
        <w:rPr>
          <w:rFonts w:cs="Estrangelo Edessa"/>
          <w:szCs w:val="24"/>
        </w:rPr>
        <w:t>Rendszeresen ellenőrizze, hogy a rögzítő felhasználónevével nem történt-e visszaélés. (Saját felhasználónévre szűrés a rögzítő felhasználó paraméterrel lehetséges)!</w:t>
      </w:r>
    </w:p>
    <w:p w14:paraId="0427C3F6" w14:textId="77777777" w:rsidR="002D295C" w:rsidRPr="002D295C" w:rsidRDefault="002D295C" w:rsidP="00CC6BE5">
      <w:pPr>
        <w:pStyle w:val="Listaszerbekezds"/>
        <w:numPr>
          <w:ilvl w:val="0"/>
          <w:numId w:val="43"/>
        </w:numPr>
        <w:spacing w:line="240" w:lineRule="auto"/>
        <w:jc w:val="both"/>
        <w:rPr>
          <w:rFonts w:cs="Estrangelo Edessa"/>
          <w:szCs w:val="24"/>
        </w:rPr>
      </w:pPr>
      <w:r w:rsidRPr="002D295C">
        <w:rPr>
          <w:rFonts w:cs="Estrangelo Edessa"/>
          <w:szCs w:val="24"/>
        </w:rPr>
        <w:t>Ha kilép az adott szervezettől, a szervezetének kötelessége töröltetni jogosultságát a felhasználók közül.</w:t>
      </w:r>
    </w:p>
    <w:p w14:paraId="049563CD" w14:textId="6BCC63F2" w:rsidR="002D295C" w:rsidRPr="002D295C" w:rsidRDefault="002D295C" w:rsidP="00CC6BE5">
      <w:pPr>
        <w:pStyle w:val="Stlus1"/>
        <w:ind w:left="714" w:hanging="357"/>
        <w:rPr>
          <w:b/>
        </w:rPr>
      </w:pPr>
      <w:bookmarkStart w:id="245" w:name="_Toc411435093"/>
      <w:bookmarkStart w:id="246" w:name="_Toc414889872"/>
      <w:bookmarkStart w:id="247" w:name="_Toc416867543"/>
      <w:bookmarkStart w:id="248" w:name="_Toc425947394"/>
      <w:bookmarkStart w:id="249" w:name="_Toc500503875"/>
      <w:bookmarkStart w:id="250" w:name="_Toc187164884"/>
      <w:r w:rsidRPr="002D295C">
        <w:rPr>
          <w:b/>
        </w:rPr>
        <w:t>Üzletmenet folytonossága</w:t>
      </w:r>
      <w:bookmarkEnd w:id="245"/>
      <w:bookmarkEnd w:id="246"/>
      <w:bookmarkEnd w:id="247"/>
      <w:bookmarkEnd w:id="248"/>
      <w:bookmarkEnd w:id="249"/>
      <w:bookmarkEnd w:id="250"/>
    </w:p>
    <w:p w14:paraId="2C1B3760" w14:textId="3E70D19B" w:rsidR="002D295C" w:rsidRPr="002D295C" w:rsidRDefault="002D295C" w:rsidP="00CC6BE5">
      <w:pPr>
        <w:spacing w:line="240" w:lineRule="auto"/>
        <w:jc w:val="both"/>
        <w:rPr>
          <w:rFonts w:cs="Estrangelo Edessa"/>
          <w:szCs w:val="24"/>
        </w:rPr>
      </w:pPr>
      <w:r w:rsidRPr="002D295C">
        <w:rPr>
          <w:rFonts w:cs="Estrangelo Edessa"/>
          <w:szCs w:val="24"/>
        </w:rPr>
        <w:t>Amennyiben a rendszer üzemképtelensége alatt sürgős menetvonal-igényt kíván benyújtani, a</w:t>
      </w:r>
      <w:r w:rsidR="00037914">
        <w:rPr>
          <w:rFonts w:cs="Estrangelo Edessa"/>
          <w:szCs w:val="24"/>
        </w:rPr>
        <w:t xml:space="preserve">z </w:t>
      </w:r>
      <w:hyperlink r:id="rId196" w:history="1">
        <w:r w:rsidR="00037914" w:rsidRPr="00037914">
          <w:rPr>
            <w:rStyle w:val="Hiperhivatkozs"/>
            <w:rFonts w:cs="Estrangelo Edessa"/>
            <w:b/>
            <w:bCs/>
            <w:szCs w:val="24"/>
          </w:rPr>
          <w:t>oss@vpe.hu</w:t>
        </w:r>
      </w:hyperlink>
      <w:r w:rsidR="00037914">
        <w:rPr>
          <w:rFonts w:cs="Estrangelo Edessa"/>
          <w:szCs w:val="24"/>
        </w:rPr>
        <w:t xml:space="preserve"> email címre elküldve</w:t>
      </w:r>
      <w:r w:rsidRPr="002D295C">
        <w:rPr>
          <w:rFonts w:cs="Estrangelo Edessa"/>
          <w:szCs w:val="24"/>
        </w:rPr>
        <w:t>, a Hálózati Üzletszabályzatban meghirdetett módon teheti meg. A rendszerben való rögzítést a</w:t>
      </w:r>
      <w:r w:rsidR="00037914">
        <w:rPr>
          <w:rFonts w:cs="Estrangelo Edessa"/>
          <w:szCs w:val="24"/>
        </w:rPr>
        <w:t>z így</w:t>
      </w:r>
      <w:r w:rsidRPr="002D295C">
        <w:rPr>
          <w:rFonts w:cs="Estrangelo Edessa"/>
          <w:szCs w:val="24"/>
        </w:rPr>
        <w:t xml:space="preserve"> beérkezett igény alapján a VPE </w:t>
      </w:r>
      <w:r w:rsidR="009465FC">
        <w:rPr>
          <w:rFonts w:cs="Estrangelo Edessa"/>
          <w:szCs w:val="24"/>
        </w:rPr>
        <w:t xml:space="preserve">Nonprofit </w:t>
      </w:r>
      <w:r w:rsidRPr="002D295C">
        <w:rPr>
          <w:rFonts w:cs="Estrangelo Edessa"/>
          <w:szCs w:val="24"/>
        </w:rPr>
        <w:t>Kft. OSS munkatársa végzi el.</w:t>
      </w:r>
    </w:p>
    <w:p w14:paraId="2B2817F2" w14:textId="77777777" w:rsidR="002D295C" w:rsidRPr="00B94C75" w:rsidRDefault="00037914" w:rsidP="00CC6BE5">
      <w:pPr>
        <w:spacing w:line="240" w:lineRule="auto"/>
        <w:rPr>
          <w:rFonts w:cs="Estrangelo Edessa"/>
          <w:szCs w:val="24"/>
        </w:rPr>
      </w:pPr>
      <w:r w:rsidRPr="00B94C75">
        <w:rPr>
          <w:rFonts w:cs="Estrangelo Edessa"/>
          <w:szCs w:val="24"/>
        </w:rPr>
        <w:t xml:space="preserve">Egyéb hibás működés esetén kérjük, hogy azt a </w:t>
      </w:r>
      <w:hyperlink r:id="rId197" w:history="1">
        <w:r w:rsidRPr="00B94C75">
          <w:rPr>
            <w:rStyle w:val="Hiperhivatkozs"/>
            <w:rFonts w:cs="Estrangelo Edessa"/>
            <w:b/>
            <w:bCs/>
            <w:color w:val="auto"/>
            <w:szCs w:val="24"/>
          </w:rPr>
          <w:t>hibajegy@vpe.hu</w:t>
        </w:r>
      </w:hyperlink>
      <w:r w:rsidRPr="00B94C75">
        <w:rPr>
          <w:rFonts w:cs="Estrangelo Edessa"/>
          <w:szCs w:val="24"/>
        </w:rPr>
        <w:t xml:space="preserve"> címre jelezze!</w:t>
      </w:r>
    </w:p>
    <w:p w14:paraId="3C2B6FFD" w14:textId="77777777" w:rsidR="002D295C" w:rsidRPr="002D295C" w:rsidRDefault="002D295C" w:rsidP="00CC6BE5">
      <w:pPr>
        <w:spacing w:line="240" w:lineRule="auto"/>
        <w:rPr>
          <w:rFonts w:cs="Estrangelo Edessa"/>
          <w:szCs w:val="24"/>
        </w:rPr>
      </w:pPr>
      <w:r w:rsidRPr="002D295C">
        <w:rPr>
          <w:rFonts w:cs="Estrangelo Edessa"/>
          <w:szCs w:val="24"/>
        </w:rPr>
        <w:t>Az OSS munkatársak elérhetőségei: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46"/>
        <w:gridCol w:w="2394"/>
        <w:gridCol w:w="1571"/>
      </w:tblGrid>
      <w:tr w:rsidR="002D295C" w:rsidRPr="001337B3" w14:paraId="46851D17" w14:textId="77777777" w:rsidTr="001337B3">
        <w:trPr>
          <w:jc w:val="center"/>
        </w:trPr>
        <w:tc>
          <w:tcPr>
            <w:tcW w:w="2846" w:type="dxa"/>
          </w:tcPr>
          <w:p w14:paraId="697404EA" w14:textId="77777777" w:rsidR="002D295C" w:rsidRPr="001337B3" w:rsidRDefault="002D295C" w:rsidP="00CC6BE5">
            <w:pPr>
              <w:spacing w:line="240" w:lineRule="auto"/>
              <w:jc w:val="both"/>
              <w:rPr>
                <w:b/>
                <w:sz w:val="22"/>
                <w:szCs w:val="22"/>
              </w:rPr>
            </w:pPr>
            <w:r w:rsidRPr="001337B3">
              <w:rPr>
                <w:b/>
                <w:sz w:val="22"/>
                <w:szCs w:val="22"/>
              </w:rPr>
              <w:t>Telefon</w:t>
            </w:r>
          </w:p>
        </w:tc>
        <w:tc>
          <w:tcPr>
            <w:tcW w:w="2394" w:type="dxa"/>
          </w:tcPr>
          <w:p w14:paraId="22ED7434" w14:textId="77777777" w:rsidR="002D295C" w:rsidRPr="001337B3" w:rsidRDefault="002D295C" w:rsidP="00CC6BE5">
            <w:pPr>
              <w:spacing w:line="240" w:lineRule="auto"/>
              <w:jc w:val="both"/>
              <w:rPr>
                <w:b/>
                <w:sz w:val="22"/>
                <w:szCs w:val="22"/>
              </w:rPr>
            </w:pPr>
            <w:r w:rsidRPr="001337B3">
              <w:rPr>
                <w:b/>
                <w:sz w:val="22"/>
                <w:szCs w:val="22"/>
              </w:rPr>
              <w:t>Igénykezelő hely</w:t>
            </w:r>
          </w:p>
        </w:tc>
        <w:tc>
          <w:tcPr>
            <w:tcW w:w="1571" w:type="dxa"/>
          </w:tcPr>
          <w:p w14:paraId="0A8FB7A6" w14:textId="77777777" w:rsidR="002D295C" w:rsidRPr="001337B3" w:rsidRDefault="002D295C" w:rsidP="00CC6BE5">
            <w:pPr>
              <w:spacing w:line="240" w:lineRule="auto"/>
              <w:jc w:val="both"/>
              <w:rPr>
                <w:b/>
                <w:sz w:val="22"/>
                <w:szCs w:val="22"/>
              </w:rPr>
            </w:pPr>
            <w:r w:rsidRPr="001337B3">
              <w:rPr>
                <w:b/>
                <w:sz w:val="22"/>
                <w:szCs w:val="22"/>
              </w:rPr>
              <w:t>e-mail cím</w:t>
            </w:r>
          </w:p>
        </w:tc>
      </w:tr>
      <w:tr w:rsidR="002D295C" w:rsidRPr="001337B3" w14:paraId="2AE88775" w14:textId="77777777" w:rsidTr="001337B3">
        <w:trPr>
          <w:jc w:val="center"/>
        </w:trPr>
        <w:tc>
          <w:tcPr>
            <w:tcW w:w="2846" w:type="dxa"/>
          </w:tcPr>
          <w:p w14:paraId="7BB9E7A0" w14:textId="2D53C39C" w:rsidR="002D295C" w:rsidRPr="001337B3" w:rsidRDefault="001337B3" w:rsidP="00CC6BE5">
            <w:pPr>
              <w:spacing w:line="240" w:lineRule="auto"/>
              <w:jc w:val="both"/>
              <w:rPr>
                <w:b/>
                <w:sz w:val="22"/>
                <w:szCs w:val="22"/>
              </w:rPr>
            </w:pPr>
            <w:r w:rsidRPr="001337B3">
              <w:rPr>
                <w:sz w:val="22"/>
                <w:szCs w:val="22"/>
              </w:rPr>
              <w:t>+36 30 278 1530</w:t>
            </w:r>
          </w:p>
        </w:tc>
        <w:tc>
          <w:tcPr>
            <w:tcW w:w="2394" w:type="dxa"/>
          </w:tcPr>
          <w:p w14:paraId="6B7334D3" w14:textId="77777777" w:rsidR="002D295C" w:rsidRPr="009465FC" w:rsidRDefault="002D295C" w:rsidP="00CC6BE5">
            <w:pPr>
              <w:spacing w:line="240" w:lineRule="auto"/>
              <w:jc w:val="both"/>
              <w:rPr>
                <w:bCs/>
                <w:sz w:val="22"/>
                <w:szCs w:val="22"/>
              </w:rPr>
            </w:pPr>
            <w:r w:rsidRPr="009465FC">
              <w:rPr>
                <w:bCs/>
                <w:sz w:val="22"/>
                <w:szCs w:val="22"/>
              </w:rPr>
              <w:t xml:space="preserve">VPE </w:t>
            </w:r>
            <w:r w:rsidR="001337B3" w:rsidRPr="009465FC">
              <w:rPr>
                <w:bCs/>
                <w:sz w:val="22"/>
                <w:szCs w:val="22"/>
              </w:rPr>
              <w:t xml:space="preserve">Nonprofit </w:t>
            </w:r>
            <w:r w:rsidRPr="009465FC">
              <w:rPr>
                <w:bCs/>
                <w:sz w:val="22"/>
                <w:szCs w:val="22"/>
              </w:rPr>
              <w:t>Kft.</w:t>
            </w:r>
          </w:p>
          <w:p w14:paraId="535C1EE5" w14:textId="77777777" w:rsidR="009465FC" w:rsidRPr="009465FC" w:rsidRDefault="009465FC" w:rsidP="00CC6BE5">
            <w:pPr>
              <w:spacing w:line="240" w:lineRule="auto"/>
              <w:jc w:val="both"/>
              <w:rPr>
                <w:bCs/>
                <w:sz w:val="22"/>
                <w:szCs w:val="22"/>
              </w:rPr>
            </w:pPr>
            <w:r w:rsidRPr="009465FC">
              <w:rPr>
                <w:bCs/>
                <w:sz w:val="22"/>
                <w:szCs w:val="22"/>
              </w:rPr>
              <w:t>1119 Budapest</w:t>
            </w:r>
          </w:p>
          <w:p w14:paraId="25F7D106" w14:textId="18F3E10A" w:rsidR="009465FC" w:rsidRPr="001337B3" w:rsidRDefault="009465FC" w:rsidP="00CC6BE5">
            <w:pPr>
              <w:spacing w:line="240" w:lineRule="auto"/>
              <w:jc w:val="both"/>
              <w:rPr>
                <w:b/>
                <w:sz w:val="22"/>
                <w:szCs w:val="22"/>
              </w:rPr>
            </w:pPr>
            <w:r w:rsidRPr="009465FC">
              <w:rPr>
                <w:bCs/>
                <w:sz w:val="22"/>
                <w:szCs w:val="22"/>
              </w:rPr>
              <w:t>Than Károly u. 3-5.</w:t>
            </w:r>
          </w:p>
        </w:tc>
        <w:tc>
          <w:tcPr>
            <w:tcW w:w="1571" w:type="dxa"/>
          </w:tcPr>
          <w:p w14:paraId="2F1A9C3C" w14:textId="77777777" w:rsidR="002D295C" w:rsidRPr="001337B3" w:rsidRDefault="0096061F" w:rsidP="00CC6BE5">
            <w:pPr>
              <w:spacing w:line="240" w:lineRule="auto"/>
              <w:jc w:val="both"/>
              <w:rPr>
                <w:b/>
                <w:sz w:val="22"/>
                <w:szCs w:val="22"/>
              </w:rPr>
            </w:pPr>
            <w:hyperlink r:id="rId198" w:history="1">
              <w:r w:rsidR="002D295C" w:rsidRPr="001337B3">
                <w:rPr>
                  <w:rStyle w:val="Hiperhivatkozs"/>
                  <w:b/>
                  <w:sz w:val="22"/>
                  <w:szCs w:val="22"/>
                </w:rPr>
                <w:t>oss@vpe.hu</w:t>
              </w:r>
            </w:hyperlink>
          </w:p>
        </w:tc>
      </w:tr>
    </w:tbl>
    <w:p w14:paraId="1F72DB23" w14:textId="609516ED" w:rsidR="002D295C" w:rsidRPr="00070591" w:rsidRDefault="002D295C" w:rsidP="00CC6BE5">
      <w:pPr>
        <w:spacing w:line="240" w:lineRule="auto"/>
        <w:jc w:val="both"/>
        <w:outlineLvl w:val="2"/>
        <w:rPr>
          <w:szCs w:val="24"/>
        </w:rPr>
      </w:pPr>
    </w:p>
    <w:sectPr w:rsidR="002D295C" w:rsidRPr="00070591" w:rsidSect="00291631">
      <w:footerReference w:type="default" r:id="rId199"/>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6B66F8A" w14:textId="77777777" w:rsidR="0096061F" w:rsidRDefault="0096061F">
      <w:r>
        <w:separator/>
      </w:r>
    </w:p>
  </w:endnote>
  <w:endnote w:type="continuationSeparator" w:id="0">
    <w:p w14:paraId="2940B5AF" w14:textId="77777777" w:rsidR="0096061F" w:rsidRDefault="0096061F">
      <w:r>
        <w:continuationSeparator/>
      </w:r>
    </w:p>
  </w:endnote>
  <w:endnote w:type="continuationNotice" w:id="1">
    <w:p w14:paraId="78846434" w14:textId="77777777" w:rsidR="0096061F" w:rsidRDefault="0096061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EE"/>
    <w:family w:val="roman"/>
    <w:pitch w:val="variable"/>
    <w:sig w:usb0="00000287" w:usb1="00000000" w:usb2="00000000" w:usb3="00000000" w:csb0="0000009F" w:csb1="00000000"/>
  </w:font>
  <w:font w:name="Estrangelo Edessa">
    <w:panose1 w:val="00000000000000000000"/>
    <w:charset w:val="01"/>
    <w:family w:val="roman"/>
    <w:notTrueType/>
    <w:pitch w:val="variable"/>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EE"/>
    <w:family w:val="swiss"/>
    <w:pitch w:val="variable"/>
    <w:sig w:usb0="E4002EFF" w:usb1="C000E47F" w:usb2="00000009" w:usb3="00000000" w:csb0="000001FF" w:csb1="00000000"/>
  </w:font>
  <w:font w:name="Arial CE">
    <w:panose1 w:val="020B0604020202020204"/>
    <w:charset w:val="EE"/>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D55507" w14:textId="5481A24A" w:rsidR="00925053" w:rsidRPr="003330CC" w:rsidRDefault="00925053" w:rsidP="001337B3">
    <w:pPr>
      <w:pStyle w:val="llb"/>
    </w:pPr>
    <w:r>
      <w:t>Kapella Felhasználói kézikönyv</w:t>
    </w:r>
    <w:r>
      <w:tab/>
      <w:t>oss@vpe.hu</w:t>
    </w:r>
    <w:r>
      <w:tab/>
      <w:t xml:space="preserve">OSS szolgálat: </w:t>
    </w:r>
    <w:r w:rsidR="00D744FF" w:rsidRPr="00D744FF">
      <w:t>+36 30 240 7842</w:t>
    </w:r>
  </w:p>
  <w:p w14:paraId="562BB639" w14:textId="64999913" w:rsidR="00925053" w:rsidRPr="003330CC" w:rsidRDefault="00925053" w:rsidP="00984E86">
    <w:pPr>
      <w:pStyle w:val="llb"/>
      <w:jc w:val="center"/>
    </w:pPr>
    <w:r w:rsidRPr="003330CC">
      <w:rPr>
        <w:rStyle w:val="Oldalszm"/>
      </w:rPr>
      <w:fldChar w:fldCharType="begin"/>
    </w:r>
    <w:r w:rsidRPr="003330CC">
      <w:rPr>
        <w:rStyle w:val="Oldalszm"/>
      </w:rPr>
      <w:instrText xml:space="preserve"> PAGE </w:instrText>
    </w:r>
    <w:r w:rsidRPr="003330CC">
      <w:rPr>
        <w:rStyle w:val="Oldalszm"/>
      </w:rPr>
      <w:fldChar w:fldCharType="separate"/>
    </w:r>
    <w:r w:rsidR="00D744FF">
      <w:rPr>
        <w:rStyle w:val="Oldalszm"/>
        <w:noProof/>
      </w:rPr>
      <w:t>50</w:t>
    </w:r>
    <w:r w:rsidRPr="003330CC">
      <w:rPr>
        <w:rStyle w:val="Oldalszm"/>
      </w:rPr>
      <w:fldChar w:fldCharType="end"/>
    </w:r>
    <w:r w:rsidRPr="003330CC">
      <w:rPr>
        <w:rStyle w:val="Oldalszm"/>
      </w:rPr>
      <w:t>. oldal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BA7590E" w14:textId="77777777" w:rsidR="0096061F" w:rsidRDefault="0096061F">
      <w:r>
        <w:separator/>
      </w:r>
    </w:p>
  </w:footnote>
  <w:footnote w:type="continuationSeparator" w:id="0">
    <w:p w14:paraId="3E068A6A" w14:textId="77777777" w:rsidR="0096061F" w:rsidRDefault="0096061F">
      <w:r>
        <w:continuationSeparator/>
      </w:r>
    </w:p>
  </w:footnote>
  <w:footnote w:type="continuationNotice" w:id="1">
    <w:p w14:paraId="3309E9F0" w14:textId="77777777" w:rsidR="0096061F" w:rsidRDefault="0096061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11.25pt;height:11.25pt" o:bullet="t">
        <v:imagedata r:id="rId1" o:title="mso63C3"/>
      </v:shape>
    </w:pict>
  </w:numPicBullet>
  <w:abstractNum w:abstractNumId="0" w15:restartNumberingAfterBreak="0">
    <w:nsid w:val="01A71144"/>
    <w:multiLevelType w:val="hybridMultilevel"/>
    <w:tmpl w:val="423E98FE"/>
    <w:lvl w:ilvl="0" w:tplc="040E0001">
      <w:start w:val="1"/>
      <w:numFmt w:val="bullet"/>
      <w:lvlText w:val=""/>
      <w:lvlJc w:val="left"/>
      <w:pPr>
        <w:ind w:left="1667" w:hanging="360"/>
      </w:pPr>
      <w:rPr>
        <w:rFonts w:ascii="Symbol" w:hAnsi="Symbol" w:hint="default"/>
      </w:rPr>
    </w:lvl>
    <w:lvl w:ilvl="1" w:tplc="040E0019" w:tentative="1">
      <w:start w:val="1"/>
      <w:numFmt w:val="lowerLetter"/>
      <w:lvlText w:val="%2."/>
      <w:lvlJc w:val="left"/>
      <w:pPr>
        <w:ind w:left="2387" w:hanging="360"/>
      </w:pPr>
    </w:lvl>
    <w:lvl w:ilvl="2" w:tplc="040E001B">
      <w:start w:val="1"/>
      <w:numFmt w:val="lowerRoman"/>
      <w:lvlText w:val="%3."/>
      <w:lvlJc w:val="right"/>
      <w:pPr>
        <w:ind w:left="3107" w:hanging="180"/>
      </w:pPr>
    </w:lvl>
    <w:lvl w:ilvl="3" w:tplc="040E000F" w:tentative="1">
      <w:start w:val="1"/>
      <w:numFmt w:val="decimal"/>
      <w:lvlText w:val="%4."/>
      <w:lvlJc w:val="left"/>
      <w:pPr>
        <w:ind w:left="3827" w:hanging="360"/>
      </w:pPr>
    </w:lvl>
    <w:lvl w:ilvl="4" w:tplc="040E0019" w:tentative="1">
      <w:start w:val="1"/>
      <w:numFmt w:val="lowerLetter"/>
      <w:lvlText w:val="%5."/>
      <w:lvlJc w:val="left"/>
      <w:pPr>
        <w:ind w:left="4547" w:hanging="360"/>
      </w:pPr>
    </w:lvl>
    <w:lvl w:ilvl="5" w:tplc="040E001B" w:tentative="1">
      <w:start w:val="1"/>
      <w:numFmt w:val="lowerRoman"/>
      <w:lvlText w:val="%6."/>
      <w:lvlJc w:val="right"/>
      <w:pPr>
        <w:ind w:left="5267" w:hanging="180"/>
      </w:pPr>
    </w:lvl>
    <w:lvl w:ilvl="6" w:tplc="040E000F" w:tentative="1">
      <w:start w:val="1"/>
      <w:numFmt w:val="decimal"/>
      <w:lvlText w:val="%7."/>
      <w:lvlJc w:val="left"/>
      <w:pPr>
        <w:ind w:left="5987" w:hanging="360"/>
      </w:pPr>
    </w:lvl>
    <w:lvl w:ilvl="7" w:tplc="040E0019" w:tentative="1">
      <w:start w:val="1"/>
      <w:numFmt w:val="lowerLetter"/>
      <w:lvlText w:val="%8."/>
      <w:lvlJc w:val="left"/>
      <w:pPr>
        <w:ind w:left="6707" w:hanging="360"/>
      </w:pPr>
    </w:lvl>
    <w:lvl w:ilvl="8" w:tplc="040E001B" w:tentative="1">
      <w:start w:val="1"/>
      <w:numFmt w:val="lowerRoman"/>
      <w:lvlText w:val="%9."/>
      <w:lvlJc w:val="right"/>
      <w:pPr>
        <w:ind w:left="7427" w:hanging="180"/>
      </w:pPr>
    </w:lvl>
  </w:abstractNum>
  <w:abstractNum w:abstractNumId="1" w15:restartNumberingAfterBreak="0">
    <w:nsid w:val="032C6EAD"/>
    <w:multiLevelType w:val="hybridMultilevel"/>
    <w:tmpl w:val="47B442E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15:restartNumberingAfterBreak="0">
    <w:nsid w:val="041E33A9"/>
    <w:multiLevelType w:val="hybridMultilevel"/>
    <w:tmpl w:val="3542AC18"/>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042479F4"/>
    <w:multiLevelType w:val="hybridMultilevel"/>
    <w:tmpl w:val="6734B784"/>
    <w:lvl w:ilvl="0" w:tplc="D2E64F7E">
      <w:start w:val="1"/>
      <w:numFmt w:val="decimal"/>
      <w:lvlText w:val="(%1)"/>
      <w:lvlJc w:val="left"/>
      <w:pPr>
        <w:ind w:left="720" w:hanging="360"/>
      </w:pPr>
      <w:rPr>
        <w:rFonts w:ascii="Garamond" w:eastAsiaTheme="minorEastAsia" w:hAnsi="Garamond" w:cs="Estrangelo Edessa"/>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05B23F24"/>
    <w:multiLevelType w:val="hybridMultilevel"/>
    <w:tmpl w:val="2C087E82"/>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5" w15:restartNumberingAfterBreak="0">
    <w:nsid w:val="07F623C9"/>
    <w:multiLevelType w:val="hybridMultilevel"/>
    <w:tmpl w:val="11F40BE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15:restartNumberingAfterBreak="0">
    <w:nsid w:val="092C1246"/>
    <w:multiLevelType w:val="hybridMultilevel"/>
    <w:tmpl w:val="93B0632A"/>
    <w:lvl w:ilvl="0" w:tplc="2EE43C78">
      <w:numFmt w:val="bullet"/>
      <w:lvlText w:val="-"/>
      <w:lvlJc w:val="left"/>
      <w:pPr>
        <w:ind w:left="1815" w:hanging="360"/>
      </w:pPr>
      <w:rPr>
        <w:rFonts w:ascii="Calibri" w:eastAsiaTheme="minorHAnsi" w:hAnsi="Calibri" w:cstheme="minorBidi" w:hint="default"/>
      </w:rPr>
    </w:lvl>
    <w:lvl w:ilvl="1" w:tplc="040E0003" w:tentative="1">
      <w:start w:val="1"/>
      <w:numFmt w:val="bullet"/>
      <w:lvlText w:val="o"/>
      <w:lvlJc w:val="left"/>
      <w:pPr>
        <w:ind w:left="2535" w:hanging="360"/>
      </w:pPr>
      <w:rPr>
        <w:rFonts w:ascii="Courier New" w:hAnsi="Courier New" w:cs="Courier New" w:hint="default"/>
      </w:rPr>
    </w:lvl>
    <w:lvl w:ilvl="2" w:tplc="040E0005" w:tentative="1">
      <w:start w:val="1"/>
      <w:numFmt w:val="bullet"/>
      <w:lvlText w:val=""/>
      <w:lvlJc w:val="left"/>
      <w:pPr>
        <w:ind w:left="3255" w:hanging="360"/>
      </w:pPr>
      <w:rPr>
        <w:rFonts w:ascii="Wingdings" w:hAnsi="Wingdings" w:hint="default"/>
      </w:rPr>
    </w:lvl>
    <w:lvl w:ilvl="3" w:tplc="040E0001" w:tentative="1">
      <w:start w:val="1"/>
      <w:numFmt w:val="bullet"/>
      <w:lvlText w:val=""/>
      <w:lvlJc w:val="left"/>
      <w:pPr>
        <w:ind w:left="3975" w:hanging="360"/>
      </w:pPr>
      <w:rPr>
        <w:rFonts w:ascii="Symbol" w:hAnsi="Symbol" w:hint="default"/>
      </w:rPr>
    </w:lvl>
    <w:lvl w:ilvl="4" w:tplc="040E0003" w:tentative="1">
      <w:start w:val="1"/>
      <w:numFmt w:val="bullet"/>
      <w:lvlText w:val="o"/>
      <w:lvlJc w:val="left"/>
      <w:pPr>
        <w:ind w:left="4695" w:hanging="360"/>
      </w:pPr>
      <w:rPr>
        <w:rFonts w:ascii="Courier New" w:hAnsi="Courier New" w:cs="Courier New" w:hint="default"/>
      </w:rPr>
    </w:lvl>
    <w:lvl w:ilvl="5" w:tplc="040E0005" w:tentative="1">
      <w:start w:val="1"/>
      <w:numFmt w:val="bullet"/>
      <w:lvlText w:val=""/>
      <w:lvlJc w:val="left"/>
      <w:pPr>
        <w:ind w:left="5415" w:hanging="360"/>
      </w:pPr>
      <w:rPr>
        <w:rFonts w:ascii="Wingdings" w:hAnsi="Wingdings" w:hint="default"/>
      </w:rPr>
    </w:lvl>
    <w:lvl w:ilvl="6" w:tplc="040E0001" w:tentative="1">
      <w:start w:val="1"/>
      <w:numFmt w:val="bullet"/>
      <w:lvlText w:val=""/>
      <w:lvlJc w:val="left"/>
      <w:pPr>
        <w:ind w:left="6135" w:hanging="360"/>
      </w:pPr>
      <w:rPr>
        <w:rFonts w:ascii="Symbol" w:hAnsi="Symbol" w:hint="default"/>
      </w:rPr>
    </w:lvl>
    <w:lvl w:ilvl="7" w:tplc="040E0003" w:tentative="1">
      <w:start w:val="1"/>
      <w:numFmt w:val="bullet"/>
      <w:lvlText w:val="o"/>
      <w:lvlJc w:val="left"/>
      <w:pPr>
        <w:ind w:left="6855" w:hanging="360"/>
      </w:pPr>
      <w:rPr>
        <w:rFonts w:ascii="Courier New" w:hAnsi="Courier New" w:cs="Courier New" w:hint="default"/>
      </w:rPr>
    </w:lvl>
    <w:lvl w:ilvl="8" w:tplc="040E0005" w:tentative="1">
      <w:start w:val="1"/>
      <w:numFmt w:val="bullet"/>
      <w:lvlText w:val=""/>
      <w:lvlJc w:val="left"/>
      <w:pPr>
        <w:ind w:left="7575" w:hanging="360"/>
      </w:pPr>
      <w:rPr>
        <w:rFonts w:ascii="Wingdings" w:hAnsi="Wingdings" w:hint="default"/>
      </w:rPr>
    </w:lvl>
  </w:abstractNum>
  <w:abstractNum w:abstractNumId="7" w15:restartNumberingAfterBreak="0">
    <w:nsid w:val="0C5721E9"/>
    <w:multiLevelType w:val="hybridMultilevel"/>
    <w:tmpl w:val="462C6C9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15:restartNumberingAfterBreak="0">
    <w:nsid w:val="0CC878FD"/>
    <w:multiLevelType w:val="hybridMultilevel"/>
    <w:tmpl w:val="CE2865CC"/>
    <w:lvl w:ilvl="0" w:tplc="040E0007">
      <w:start w:val="1"/>
      <w:numFmt w:val="bullet"/>
      <w:lvlText w:val=""/>
      <w:lvlPicBulletId w:val="0"/>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15:restartNumberingAfterBreak="0">
    <w:nsid w:val="0CE31114"/>
    <w:multiLevelType w:val="hybridMultilevel"/>
    <w:tmpl w:val="BD38826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15:restartNumberingAfterBreak="0">
    <w:nsid w:val="0D0401F7"/>
    <w:multiLevelType w:val="hybridMultilevel"/>
    <w:tmpl w:val="1E4216FC"/>
    <w:lvl w:ilvl="0" w:tplc="040E0017">
      <w:start w:val="1"/>
      <w:numFmt w:val="lowerLetter"/>
      <w:lvlText w:val="%1)"/>
      <w:lvlJc w:val="left"/>
      <w:pPr>
        <w:ind w:left="720" w:hanging="360"/>
      </w:pPr>
      <w:rPr>
        <w:rFonts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15:restartNumberingAfterBreak="0">
    <w:nsid w:val="0D0F3C9E"/>
    <w:multiLevelType w:val="hybridMultilevel"/>
    <w:tmpl w:val="82C083B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15:restartNumberingAfterBreak="0">
    <w:nsid w:val="0DDB4A8A"/>
    <w:multiLevelType w:val="hybridMultilevel"/>
    <w:tmpl w:val="AA48087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0E19037E"/>
    <w:multiLevelType w:val="hybridMultilevel"/>
    <w:tmpl w:val="98F2E952"/>
    <w:lvl w:ilvl="0" w:tplc="A3A0B664">
      <w:start w:val="1"/>
      <w:numFmt w:val="bullet"/>
      <w:lvlText w:val="-"/>
      <w:lvlJc w:val="left"/>
      <w:pPr>
        <w:ind w:left="720" w:hanging="360"/>
      </w:pPr>
      <w:rPr>
        <w:rFonts w:ascii="Calibri" w:eastAsiaTheme="minorHAnsi"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15:restartNumberingAfterBreak="0">
    <w:nsid w:val="0E1F7A65"/>
    <w:multiLevelType w:val="hybridMultilevel"/>
    <w:tmpl w:val="1EAE604A"/>
    <w:lvl w:ilvl="0" w:tplc="040E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10B64389"/>
    <w:multiLevelType w:val="hybridMultilevel"/>
    <w:tmpl w:val="1CD8F62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15:restartNumberingAfterBreak="0">
    <w:nsid w:val="112E4467"/>
    <w:multiLevelType w:val="hybridMultilevel"/>
    <w:tmpl w:val="3D8A55D8"/>
    <w:lvl w:ilvl="0" w:tplc="040E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14147603"/>
    <w:multiLevelType w:val="hybridMultilevel"/>
    <w:tmpl w:val="10A039BE"/>
    <w:lvl w:ilvl="0" w:tplc="040E000F">
      <w:start w:val="1"/>
      <w:numFmt w:val="decimal"/>
      <w:lvlText w:val="%1."/>
      <w:lvlJc w:val="left"/>
      <w:pPr>
        <w:ind w:left="720" w:hanging="360"/>
      </w:pPr>
      <w:rPr>
        <w:rFonts w:hint="default"/>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8" w15:restartNumberingAfterBreak="0">
    <w:nsid w:val="1561611B"/>
    <w:multiLevelType w:val="hybridMultilevel"/>
    <w:tmpl w:val="5894BD56"/>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9" w15:restartNumberingAfterBreak="0">
    <w:nsid w:val="16D520E0"/>
    <w:multiLevelType w:val="hybridMultilevel"/>
    <w:tmpl w:val="C33E97C8"/>
    <w:lvl w:ilvl="0" w:tplc="0158FA86">
      <w:start w:val="45"/>
      <w:numFmt w:val="bullet"/>
      <w:lvlText w:val=""/>
      <w:lvlJc w:val="left"/>
      <w:pPr>
        <w:ind w:left="720" w:hanging="360"/>
      </w:pPr>
      <w:rPr>
        <w:rFonts w:ascii="Symbol" w:eastAsiaTheme="minorEastAsia" w:hAnsi="Symbol" w:cstheme="minorBidi"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0" w15:restartNumberingAfterBreak="0">
    <w:nsid w:val="179734D5"/>
    <w:multiLevelType w:val="hybridMultilevel"/>
    <w:tmpl w:val="1124DDC8"/>
    <w:lvl w:ilvl="0" w:tplc="040E0001">
      <w:start w:val="1"/>
      <w:numFmt w:val="bullet"/>
      <w:lvlText w:val=""/>
      <w:lvlJc w:val="left"/>
      <w:pPr>
        <w:ind w:left="1440" w:hanging="360"/>
      </w:pPr>
      <w:rPr>
        <w:rFonts w:ascii="Symbol" w:hAnsi="Symbol"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21" w15:restartNumberingAfterBreak="0">
    <w:nsid w:val="17CF1499"/>
    <w:multiLevelType w:val="hybridMultilevel"/>
    <w:tmpl w:val="CDD4CFEC"/>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22" w15:restartNumberingAfterBreak="0">
    <w:nsid w:val="1D2B33F0"/>
    <w:multiLevelType w:val="hybridMultilevel"/>
    <w:tmpl w:val="99642A16"/>
    <w:lvl w:ilvl="0" w:tplc="2EE43C78">
      <w:numFmt w:val="bullet"/>
      <w:lvlText w:val="-"/>
      <w:lvlJc w:val="left"/>
      <w:pPr>
        <w:ind w:left="1440" w:hanging="360"/>
      </w:pPr>
      <w:rPr>
        <w:rFonts w:ascii="Calibri" w:eastAsiaTheme="minorHAnsi" w:hAnsi="Calibri" w:cstheme="minorBidi"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23" w15:restartNumberingAfterBreak="0">
    <w:nsid w:val="1F9F3F9C"/>
    <w:multiLevelType w:val="hybridMultilevel"/>
    <w:tmpl w:val="2EB8ACEA"/>
    <w:lvl w:ilvl="0" w:tplc="040E0007">
      <w:start w:val="1"/>
      <w:numFmt w:val="bullet"/>
      <w:lvlText w:val=""/>
      <w:lvlPicBulletId w:val="0"/>
      <w:lvlJc w:val="left"/>
      <w:pPr>
        <w:ind w:left="1440" w:hanging="360"/>
      </w:pPr>
      <w:rPr>
        <w:rFonts w:ascii="Symbol" w:hAnsi="Symbol"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24" w15:restartNumberingAfterBreak="0">
    <w:nsid w:val="29596993"/>
    <w:multiLevelType w:val="hybridMultilevel"/>
    <w:tmpl w:val="D30E6A6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5" w15:restartNumberingAfterBreak="0">
    <w:nsid w:val="2A3B5FA1"/>
    <w:multiLevelType w:val="hybridMultilevel"/>
    <w:tmpl w:val="E954DFA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6" w15:restartNumberingAfterBreak="0">
    <w:nsid w:val="2C074236"/>
    <w:multiLevelType w:val="hybridMultilevel"/>
    <w:tmpl w:val="C4CAF49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7" w15:restartNumberingAfterBreak="0">
    <w:nsid w:val="2E645DC4"/>
    <w:multiLevelType w:val="hybridMultilevel"/>
    <w:tmpl w:val="C6F4F456"/>
    <w:lvl w:ilvl="0" w:tplc="CC743028">
      <w:start w:val="1"/>
      <w:numFmt w:val="bullet"/>
      <w:pStyle w:val="Listafelsorols"/>
      <w:lvlText w:val=""/>
      <w:lvlJc w:val="left"/>
      <w:pPr>
        <w:ind w:left="717"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28" w15:restartNumberingAfterBreak="0">
    <w:nsid w:val="2EB7594E"/>
    <w:multiLevelType w:val="hybridMultilevel"/>
    <w:tmpl w:val="624A50F0"/>
    <w:lvl w:ilvl="0" w:tplc="040E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2F0D3B33"/>
    <w:multiLevelType w:val="hybridMultilevel"/>
    <w:tmpl w:val="9D1CDFCE"/>
    <w:lvl w:ilvl="0" w:tplc="040E0007">
      <w:start w:val="1"/>
      <w:numFmt w:val="bullet"/>
      <w:lvlText w:val=""/>
      <w:lvlPicBulletId w:val="0"/>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0" w15:restartNumberingAfterBreak="0">
    <w:nsid w:val="32105877"/>
    <w:multiLevelType w:val="hybridMultilevel"/>
    <w:tmpl w:val="CCC654C2"/>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31" w15:restartNumberingAfterBreak="0">
    <w:nsid w:val="37C540CF"/>
    <w:multiLevelType w:val="hybridMultilevel"/>
    <w:tmpl w:val="F0CA112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2" w15:restartNumberingAfterBreak="0">
    <w:nsid w:val="390078E1"/>
    <w:multiLevelType w:val="hybridMultilevel"/>
    <w:tmpl w:val="1FDC8B0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3" w15:restartNumberingAfterBreak="0">
    <w:nsid w:val="3A187327"/>
    <w:multiLevelType w:val="hybridMultilevel"/>
    <w:tmpl w:val="C1EC1ACA"/>
    <w:lvl w:ilvl="0" w:tplc="040E0001">
      <w:start w:val="1"/>
      <w:numFmt w:val="bullet"/>
      <w:lvlText w:val=""/>
      <w:lvlJc w:val="left"/>
      <w:pPr>
        <w:ind w:left="765" w:hanging="360"/>
      </w:pPr>
      <w:rPr>
        <w:rFonts w:ascii="Symbol" w:hAnsi="Symbol" w:hint="default"/>
      </w:rPr>
    </w:lvl>
    <w:lvl w:ilvl="1" w:tplc="040E0003" w:tentative="1">
      <w:start w:val="1"/>
      <w:numFmt w:val="bullet"/>
      <w:lvlText w:val="o"/>
      <w:lvlJc w:val="left"/>
      <w:pPr>
        <w:ind w:left="1485" w:hanging="360"/>
      </w:pPr>
      <w:rPr>
        <w:rFonts w:ascii="Courier New" w:hAnsi="Courier New" w:cs="Courier New" w:hint="default"/>
      </w:rPr>
    </w:lvl>
    <w:lvl w:ilvl="2" w:tplc="040E0005" w:tentative="1">
      <w:start w:val="1"/>
      <w:numFmt w:val="bullet"/>
      <w:lvlText w:val=""/>
      <w:lvlJc w:val="left"/>
      <w:pPr>
        <w:ind w:left="2205" w:hanging="360"/>
      </w:pPr>
      <w:rPr>
        <w:rFonts w:ascii="Wingdings" w:hAnsi="Wingdings" w:hint="default"/>
      </w:rPr>
    </w:lvl>
    <w:lvl w:ilvl="3" w:tplc="040E0001" w:tentative="1">
      <w:start w:val="1"/>
      <w:numFmt w:val="bullet"/>
      <w:lvlText w:val=""/>
      <w:lvlJc w:val="left"/>
      <w:pPr>
        <w:ind w:left="2925" w:hanging="360"/>
      </w:pPr>
      <w:rPr>
        <w:rFonts w:ascii="Symbol" w:hAnsi="Symbol" w:hint="default"/>
      </w:rPr>
    </w:lvl>
    <w:lvl w:ilvl="4" w:tplc="040E0003" w:tentative="1">
      <w:start w:val="1"/>
      <w:numFmt w:val="bullet"/>
      <w:lvlText w:val="o"/>
      <w:lvlJc w:val="left"/>
      <w:pPr>
        <w:ind w:left="3645" w:hanging="360"/>
      </w:pPr>
      <w:rPr>
        <w:rFonts w:ascii="Courier New" w:hAnsi="Courier New" w:cs="Courier New" w:hint="default"/>
      </w:rPr>
    </w:lvl>
    <w:lvl w:ilvl="5" w:tplc="040E0005" w:tentative="1">
      <w:start w:val="1"/>
      <w:numFmt w:val="bullet"/>
      <w:lvlText w:val=""/>
      <w:lvlJc w:val="left"/>
      <w:pPr>
        <w:ind w:left="4365" w:hanging="360"/>
      </w:pPr>
      <w:rPr>
        <w:rFonts w:ascii="Wingdings" w:hAnsi="Wingdings" w:hint="default"/>
      </w:rPr>
    </w:lvl>
    <w:lvl w:ilvl="6" w:tplc="040E0001" w:tentative="1">
      <w:start w:val="1"/>
      <w:numFmt w:val="bullet"/>
      <w:lvlText w:val=""/>
      <w:lvlJc w:val="left"/>
      <w:pPr>
        <w:ind w:left="5085" w:hanging="360"/>
      </w:pPr>
      <w:rPr>
        <w:rFonts w:ascii="Symbol" w:hAnsi="Symbol" w:hint="default"/>
      </w:rPr>
    </w:lvl>
    <w:lvl w:ilvl="7" w:tplc="040E0003" w:tentative="1">
      <w:start w:val="1"/>
      <w:numFmt w:val="bullet"/>
      <w:lvlText w:val="o"/>
      <w:lvlJc w:val="left"/>
      <w:pPr>
        <w:ind w:left="5805" w:hanging="360"/>
      </w:pPr>
      <w:rPr>
        <w:rFonts w:ascii="Courier New" w:hAnsi="Courier New" w:cs="Courier New" w:hint="default"/>
      </w:rPr>
    </w:lvl>
    <w:lvl w:ilvl="8" w:tplc="040E0005" w:tentative="1">
      <w:start w:val="1"/>
      <w:numFmt w:val="bullet"/>
      <w:lvlText w:val=""/>
      <w:lvlJc w:val="left"/>
      <w:pPr>
        <w:ind w:left="6525" w:hanging="360"/>
      </w:pPr>
      <w:rPr>
        <w:rFonts w:ascii="Wingdings" w:hAnsi="Wingdings" w:hint="default"/>
      </w:rPr>
    </w:lvl>
  </w:abstractNum>
  <w:abstractNum w:abstractNumId="34" w15:restartNumberingAfterBreak="0">
    <w:nsid w:val="3B6721CC"/>
    <w:multiLevelType w:val="hybridMultilevel"/>
    <w:tmpl w:val="A052FE0E"/>
    <w:lvl w:ilvl="0" w:tplc="040E0005">
      <w:start w:val="1"/>
      <w:numFmt w:val="bullet"/>
      <w:lvlText w:val=""/>
      <w:lvlJc w:val="left"/>
      <w:pPr>
        <w:ind w:left="1815" w:hanging="360"/>
      </w:pPr>
      <w:rPr>
        <w:rFonts w:ascii="Wingdings" w:hAnsi="Wingdings" w:hint="default"/>
      </w:rPr>
    </w:lvl>
    <w:lvl w:ilvl="1" w:tplc="040E0003">
      <w:start w:val="1"/>
      <w:numFmt w:val="bullet"/>
      <w:lvlText w:val="o"/>
      <w:lvlJc w:val="left"/>
      <w:pPr>
        <w:ind w:left="2535" w:hanging="360"/>
      </w:pPr>
      <w:rPr>
        <w:rFonts w:ascii="Courier New" w:hAnsi="Courier New" w:cs="Courier New" w:hint="default"/>
      </w:rPr>
    </w:lvl>
    <w:lvl w:ilvl="2" w:tplc="040E0005" w:tentative="1">
      <w:start w:val="1"/>
      <w:numFmt w:val="bullet"/>
      <w:lvlText w:val=""/>
      <w:lvlJc w:val="left"/>
      <w:pPr>
        <w:ind w:left="3255" w:hanging="360"/>
      </w:pPr>
      <w:rPr>
        <w:rFonts w:ascii="Wingdings" w:hAnsi="Wingdings" w:hint="default"/>
      </w:rPr>
    </w:lvl>
    <w:lvl w:ilvl="3" w:tplc="040E0001" w:tentative="1">
      <w:start w:val="1"/>
      <w:numFmt w:val="bullet"/>
      <w:lvlText w:val=""/>
      <w:lvlJc w:val="left"/>
      <w:pPr>
        <w:ind w:left="3975" w:hanging="360"/>
      </w:pPr>
      <w:rPr>
        <w:rFonts w:ascii="Symbol" w:hAnsi="Symbol" w:hint="default"/>
      </w:rPr>
    </w:lvl>
    <w:lvl w:ilvl="4" w:tplc="040E0003" w:tentative="1">
      <w:start w:val="1"/>
      <w:numFmt w:val="bullet"/>
      <w:lvlText w:val="o"/>
      <w:lvlJc w:val="left"/>
      <w:pPr>
        <w:ind w:left="4695" w:hanging="360"/>
      </w:pPr>
      <w:rPr>
        <w:rFonts w:ascii="Courier New" w:hAnsi="Courier New" w:cs="Courier New" w:hint="default"/>
      </w:rPr>
    </w:lvl>
    <w:lvl w:ilvl="5" w:tplc="040E0005" w:tentative="1">
      <w:start w:val="1"/>
      <w:numFmt w:val="bullet"/>
      <w:lvlText w:val=""/>
      <w:lvlJc w:val="left"/>
      <w:pPr>
        <w:ind w:left="5415" w:hanging="360"/>
      </w:pPr>
      <w:rPr>
        <w:rFonts w:ascii="Wingdings" w:hAnsi="Wingdings" w:hint="default"/>
      </w:rPr>
    </w:lvl>
    <w:lvl w:ilvl="6" w:tplc="040E0001" w:tentative="1">
      <w:start w:val="1"/>
      <w:numFmt w:val="bullet"/>
      <w:lvlText w:val=""/>
      <w:lvlJc w:val="left"/>
      <w:pPr>
        <w:ind w:left="6135" w:hanging="360"/>
      </w:pPr>
      <w:rPr>
        <w:rFonts w:ascii="Symbol" w:hAnsi="Symbol" w:hint="default"/>
      </w:rPr>
    </w:lvl>
    <w:lvl w:ilvl="7" w:tplc="040E0003" w:tentative="1">
      <w:start w:val="1"/>
      <w:numFmt w:val="bullet"/>
      <w:lvlText w:val="o"/>
      <w:lvlJc w:val="left"/>
      <w:pPr>
        <w:ind w:left="6855" w:hanging="360"/>
      </w:pPr>
      <w:rPr>
        <w:rFonts w:ascii="Courier New" w:hAnsi="Courier New" w:cs="Courier New" w:hint="default"/>
      </w:rPr>
    </w:lvl>
    <w:lvl w:ilvl="8" w:tplc="040E0005" w:tentative="1">
      <w:start w:val="1"/>
      <w:numFmt w:val="bullet"/>
      <w:lvlText w:val=""/>
      <w:lvlJc w:val="left"/>
      <w:pPr>
        <w:ind w:left="7575" w:hanging="360"/>
      </w:pPr>
      <w:rPr>
        <w:rFonts w:ascii="Wingdings" w:hAnsi="Wingdings" w:hint="default"/>
      </w:rPr>
    </w:lvl>
  </w:abstractNum>
  <w:abstractNum w:abstractNumId="35" w15:restartNumberingAfterBreak="0">
    <w:nsid w:val="3FF14438"/>
    <w:multiLevelType w:val="hybridMultilevel"/>
    <w:tmpl w:val="776257F8"/>
    <w:lvl w:ilvl="0" w:tplc="885A4A1C">
      <w:start w:val="1"/>
      <w:numFmt w:val="decimal"/>
      <w:lvlText w:val="(%1)"/>
      <w:lvlJc w:val="left"/>
      <w:pPr>
        <w:ind w:left="927" w:hanging="360"/>
      </w:pPr>
      <w:rPr>
        <w:rFonts w:hint="default"/>
      </w:rPr>
    </w:lvl>
    <w:lvl w:ilvl="1" w:tplc="040E0019" w:tentative="1">
      <w:start w:val="1"/>
      <w:numFmt w:val="lowerLetter"/>
      <w:lvlText w:val="%2."/>
      <w:lvlJc w:val="left"/>
      <w:pPr>
        <w:ind w:left="1647" w:hanging="360"/>
      </w:pPr>
    </w:lvl>
    <w:lvl w:ilvl="2" w:tplc="040E001B" w:tentative="1">
      <w:start w:val="1"/>
      <w:numFmt w:val="lowerRoman"/>
      <w:lvlText w:val="%3."/>
      <w:lvlJc w:val="right"/>
      <w:pPr>
        <w:ind w:left="2367" w:hanging="180"/>
      </w:pPr>
    </w:lvl>
    <w:lvl w:ilvl="3" w:tplc="040E000F" w:tentative="1">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36" w15:restartNumberingAfterBreak="0">
    <w:nsid w:val="41187393"/>
    <w:multiLevelType w:val="hybridMultilevel"/>
    <w:tmpl w:val="243C5490"/>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7" w15:restartNumberingAfterBreak="0">
    <w:nsid w:val="45E40349"/>
    <w:multiLevelType w:val="hybridMultilevel"/>
    <w:tmpl w:val="E5E66AFE"/>
    <w:lvl w:ilvl="0" w:tplc="05CCB6C2">
      <w:start w:val="1"/>
      <w:numFmt w:val="decimal"/>
      <w:lvlText w:val="(%1)"/>
      <w:lvlJc w:val="left"/>
      <w:pPr>
        <w:ind w:left="1069" w:hanging="360"/>
      </w:pPr>
      <w:rPr>
        <w:rFonts w:hint="default"/>
      </w:rPr>
    </w:lvl>
    <w:lvl w:ilvl="1" w:tplc="040E0019" w:tentative="1">
      <w:start w:val="1"/>
      <w:numFmt w:val="lowerLetter"/>
      <w:lvlText w:val="%2."/>
      <w:lvlJc w:val="left"/>
      <w:pPr>
        <w:ind w:left="1789" w:hanging="360"/>
      </w:pPr>
    </w:lvl>
    <w:lvl w:ilvl="2" w:tplc="040E001B" w:tentative="1">
      <w:start w:val="1"/>
      <w:numFmt w:val="lowerRoman"/>
      <w:lvlText w:val="%3."/>
      <w:lvlJc w:val="right"/>
      <w:pPr>
        <w:ind w:left="2509" w:hanging="180"/>
      </w:pPr>
    </w:lvl>
    <w:lvl w:ilvl="3" w:tplc="040E000F" w:tentative="1">
      <w:start w:val="1"/>
      <w:numFmt w:val="decimal"/>
      <w:lvlText w:val="%4."/>
      <w:lvlJc w:val="left"/>
      <w:pPr>
        <w:ind w:left="3229" w:hanging="360"/>
      </w:pPr>
    </w:lvl>
    <w:lvl w:ilvl="4" w:tplc="040E0019" w:tentative="1">
      <w:start w:val="1"/>
      <w:numFmt w:val="lowerLetter"/>
      <w:lvlText w:val="%5."/>
      <w:lvlJc w:val="left"/>
      <w:pPr>
        <w:ind w:left="3949" w:hanging="360"/>
      </w:pPr>
    </w:lvl>
    <w:lvl w:ilvl="5" w:tplc="040E001B" w:tentative="1">
      <w:start w:val="1"/>
      <w:numFmt w:val="lowerRoman"/>
      <w:lvlText w:val="%6."/>
      <w:lvlJc w:val="right"/>
      <w:pPr>
        <w:ind w:left="4669" w:hanging="180"/>
      </w:pPr>
    </w:lvl>
    <w:lvl w:ilvl="6" w:tplc="040E000F" w:tentative="1">
      <w:start w:val="1"/>
      <w:numFmt w:val="decimal"/>
      <w:lvlText w:val="%7."/>
      <w:lvlJc w:val="left"/>
      <w:pPr>
        <w:ind w:left="5389" w:hanging="360"/>
      </w:pPr>
    </w:lvl>
    <w:lvl w:ilvl="7" w:tplc="040E0019" w:tentative="1">
      <w:start w:val="1"/>
      <w:numFmt w:val="lowerLetter"/>
      <w:lvlText w:val="%8."/>
      <w:lvlJc w:val="left"/>
      <w:pPr>
        <w:ind w:left="6109" w:hanging="360"/>
      </w:pPr>
    </w:lvl>
    <w:lvl w:ilvl="8" w:tplc="040E001B" w:tentative="1">
      <w:start w:val="1"/>
      <w:numFmt w:val="lowerRoman"/>
      <w:lvlText w:val="%9."/>
      <w:lvlJc w:val="right"/>
      <w:pPr>
        <w:ind w:left="6829" w:hanging="180"/>
      </w:pPr>
    </w:lvl>
  </w:abstractNum>
  <w:abstractNum w:abstractNumId="38" w15:restartNumberingAfterBreak="0">
    <w:nsid w:val="471669D2"/>
    <w:multiLevelType w:val="hybridMultilevel"/>
    <w:tmpl w:val="D0AE4032"/>
    <w:lvl w:ilvl="0" w:tplc="040E0001">
      <w:start w:val="1"/>
      <w:numFmt w:val="bullet"/>
      <w:lvlText w:val=""/>
      <w:lvlJc w:val="left"/>
      <w:pPr>
        <w:ind w:left="1440" w:hanging="360"/>
      </w:pPr>
      <w:rPr>
        <w:rFonts w:ascii="Symbol" w:hAnsi="Symbol"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39" w15:restartNumberingAfterBreak="0">
    <w:nsid w:val="47AA7F4A"/>
    <w:multiLevelType w:val="hybridMultilevel"/>
    <w:tmpl w:val="01D0FEF6"/>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0" w15:restartNumberingAfterBreak="0">
    <w:nsid w:val="480E7C37"/>
    <w:multiLevelType w:val="hybridMultilevel"/>
    <w:tmpl w:val="A8DEDF10"/>
    <w:lvl w:ilvl="0" w:tplc="040E0017">
      <w:start w:val="1"/>
      <w:numFmt w:val="lowerLetter"/>
      <w:lvlText w:val="%1)"/>
      <w:lvlJc w:val="left"/>
      <w:pPr>
        <w:ind w:left="720" w:hanging="360"/>
      </w:p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41" w15:restartNumberingAfterBreak="0">
    <w:nsid w:val="48EE1F00"/>
    <w:multiLevelType w:val="hybridMultilevel"/>
    <w:tmpl w:val="DE10C56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2" w15:restartNumberingAfterBreak="0">
    <w:nsid w:val="49BF77BE"/>
    <w:multiLevelType w:val="hybridMultilevel"/>
    <w:tmpl w:val="E806F0A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3" w15:restartNumberingAfterBreak="0">
    <w:nsid w:val="4AD50D65"/>
    <w:multiLevelType w:val="hybridMultilevel"/>
    <w:tmpl w:val="368CEBC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4" w15:restartNumberingAfterBreak="0">
    <w:nsid w:val="4D4A5A9E"/>
    <w:multiLevelType w:val="hybridMultilevel"/>
    <w:tmpl w:val="3D8C8A30"/>
    <w:lvl w:ilvl="0" w:tplc="040E0017">
      <w:start w:val="1"/>
      <w:numFmt w:val="lowerLetter"/>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5" w15:restartNumberingAfterBreak="0">
    <w:nsid w:val="4EEE3C7B"/>
    <w:multiLevelType w:val="hybridMultilevel"/>
    <w:tmpl w:val="18F4AD46"/>
    <w:lvl w:ilvl="0" w:tplc="17E2AA84">
      <w:start w:val="1"/>
      <w:numFmt w:val="decimal"/>
      <w:lvlText w:val="(%1)"/>
      <w:lvlJc w:val="left"/>
      <w:pPr>
        <w:ind w:left="720" w:hanging="360"/>
      </w:pPr>
      <w:rPr>
        <w:rFonts w:hint="default"/>
        <w:b/>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6" w15:restartNumberingAfterBreak="0">
    <w:nsid w:val="52747F05"/>
    <w:multiLevelType w:val="hybridMultilevel"/>
    <w:tmpl w:val="5AC6F7BE"/>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7" w15:restartNumberingAfterBreak="0">
    <w:nsid w:val="52BB25F7"/>
    <w:multiLevelType w:val="hybridMultilevel"/>
    <w:tmpl w:val="6B0E837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8" w15:restartNumberingAfterBreak="0">
    <w:nsid w:val="549B7854"/>
    <w:multiLevelType w:val="multilevel"/>
    <w:tmpl w:val="F91AFA42"/>
    <w:lvl w:ilvl="0">
      <w:start w:val="1"/>
      <w:numFmt w:val="bullet"/>
      <w:lvlText w:val="●"/>
      <w:lvlJc w:val="left"/>
      <w:pPr>
        <w:ind w:left="1401" w:firstLine="1041"/>
      </w:pPr>
      <w:rPr>
        <w:rFonts w:ascii="Arial" w:eastAsia="Arial" w:hAnsi="Arial" w:cs="Arial"/>
      </w:rPr>
    </w:lvl>
    <w:lvl w:ilvl="1">
      <w:start w:val="1"/>
      <w:numFmt w:val="bullet"/>
      <w:lvlText w:val="o"/>
      <w:lvlJc w:val="left"/>
      <w:pPr>
        <w:ind w:left="2121" w:firstLine="1761"/>
      </w:pPr>
      <w:rPr>
        <w:rFonts w:ascii="Arial" w:eastAsia="Arial" w:hAnsi="Arial" w:cs="Arial"/>
      </w:rPr>
    </w:lvl>
    <w:lvl w:ilvl="2">
      <w:start w:val="1"/>
      <w:numFmt w:val="bullet"/>
      <w:lvlText w:val="▪"/>
      <w:lvlJc w:val="left"/>
      <w:pPr>
        <w:ind w:left="2841" w:firstLine="2481"/>
      </w:pPr>
      <w:rPr>
        <w:rFonts w:ascii="Arial" w:eastAsia="Arial" w:hAnsi="Arial" w:cs="Arial"/>
      </w:rPr>
    </w:lvl>
    <w:lvl w:ilvl="3">
      <w:start w:val="1"/>
      <w:numFmt w:val="bullet"/>
      <w:lvlText w:val="●"/>
      <w:lvlJc w:val="left"/>
      <w:pPr>
        <w:ind w:left="3561" w:firstLine="3201"/>
      </w:pPr>
      <w:rPr>
        <w:rFonts w:ascii="Arial" w:eastAsia="Arial" w:hAnsi="Arial" w:cs="Arial"/>
      </w:rPr>
    </w:lvl>
    <w:lvl w:ilvl="4">
      <w:start w:val="1"/>
      <w:numFmt w:val="bullet"/>
      <w:lvlText w:val="o"/>
      <w:lvlJc w:val="left"/>
      <w:pPr>
        <w:ind w:left="4281" w:firstLine="3921"/>
      </w:pPr>
      <w:rPr>
        <w:rFonts w:ascii="Arial" w:eastAsia="Arial" w:hAnsi="Arial" w:cs="Arial"/>
      </w:rPr>
    </w:lvl>
    <w:lvl w:ilvl="5">
      <w:start w:val="1"/>
      <w:numFmt w:val="bullet"/>
      <w:lvlText w:val="▪"/>
      <w:lvlJc w:val="left"/>
      <w:pPr>
        <w:ind w:left="5001" w:firstLine="4641"/>
      </w:pPr>
      <w:rPr>
        <w:rFonts w:ascii="Arial" w:eastAsia="Arial" w:hAnsi="Arial" w:cs="Arial"/>
      </w:rPr>
    </w:lvl>
    <w:lvl w:ilvl="6">
      <w:start w:val="1"/>
      <w:numFmt w:val="bullet"/>
      <w:lvlText w:val="●"/>
      <w:lvlJc w:val="left"/>
      <w:pPr>
        <w:ind w:left="5721" w:firstLine="5361"/>
      </w:pPr>
      <w:rPr>
        <w:rFonts w:ascii="Arial" w:eastAsia="Arial" w:hAnsi="Arial" w:cs="Arial"/>
      </w:rPr>
    </w:lvl>
    <w:lvl w:ilvl="7">
      <w:start w:val="1"/>
      <w:numFmt w:val="bullet"/>
      <w:lvlText w:val="o"/>
      <w:lvlJc w:val="left"/>
      <w:pPr>
        <w:ind w:left="6441" w:firstLine="6081"/>
      </w:pPr>
      <w:rPr>
        <w:rFonts w:ascii="Arial" w:eastAsia="Arial" w:hAnsi="Arial" w:cs="Arial"/>
      </w:rPr>
    </w:lvl>
    <w:lvl w:ilvl="8">
      <w:start w:val="1"/>
      <w:numFmt w:val="bullet"/>
      <w:lvlText w:val="▪"/>
      <w:lvlJc w:val="left"/>
      <w:pPr>
        <w:ind w:left="7161" w:firstLine="6801"/>
      </w:pPr>
      <w:rPr>
        <w:rFonts w:ascii="Arial" w:eastAsia="Arial" w:hAnsi="Arial" w:cs="Arial"/>
      </w:rPr>
    </w:lvl>
  </w:abstractNum>
  <w:abstractNum w:abstractNumId="49" w15:restartNumberingAfterBreak="0">
    <w:nsid w:val="54AD265D"/>
    <w:multiLevelType w:val="hybridMultilevel"/>
    <w:tmpl w:val="DE0CEB4C"/>
    <w:lvl w:ilvl="0" w:tplc="040E000D">
      <w:start w:val="1"/>
      <w:numFmt w:val="bullet"/>
      <w:lvlText w:val=""/>
      <w:lvlJc w:val="left"/>
      <w:pPr>
        <w:ind w:left="720" w:hanging="360"/>
      </w:pPr>
      <w:rPr>
        <w:rFonts w:ascii="Wingdings" w:hAnsi="Wingdings"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50" w15:restartNumberingAfterBreak="0">
    <w:nsid w:val="54CF4D17"/>
    <w:multiLevelType w:val="hybridMultilevel"/>
    <w:tmpl w:val="657CE412"/>
    <w:lvl w:ilvl="0" w:tplc="040E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55CB167F"/>
    <w:multiLevelType w:val="hybridMultilevel"/>
    <w:tmpl w:val="BB729E64"/>
    <w:lvl w:ilvl="0" w:tplc="7480CD90">
      <w:start w:val="1"/>
      <w:numFmt w:val="decimal"/>
      <w:lvlText w:val="(%1)"/>
      <w:lvlJc w:val="left"/>
      <w:pPr>
        <w:ind w:left="927" w:hanging="360"/>
      </w:pPr>
      <w:rPr>
        <w:rFonts w:hint="default"/>
      </w:rPr>
    </w:lvl>
    <w:lvl w:ilvl="1" w:tplc="040E0019" w:tentative="1">
      <w:start w:val="1"/>
      <w:numFmt w:val="lowerLetter"/>
      <w:lvlText w:val="%2."/>
      <w:lvlJc w:val="left"/>
      <w:pPr>
        <w:ind w:left="1647" w:hanging="360"/>
      </w:pPr>
    </w:lvl>
    <w:lvl w:ilvl="2" w:tplc="040E001B" w:tentative="1">
      <w:start w:val="1"/>
      <w:numFmt w:val="lowerRoman"/>
      <w:lvlText w:val="%3."/>
      <w:lvlJc w:val="right"/>
      <w:pPr>
        <w:ind w:left="2367" w:hanging="180"/>
      </w:pPr>
    </w:lvl>
    <w:lvl w:ilvl="3" w:tplc="040E000F" w:tentative="1">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52" w15:restartNumberingAfterBreak="0">
    <w:nsid w:val="56AF39AF"/>
    <w:multiLevelType w:val="hybridMultilevel"/>
    <w:tmpl w:val="6B72960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3" w15:restartNumberingAfterBreak="0">
    <w:nsid w:val="57B7480A"/>
    <w:multiLevelType w:val="hybridMultilevel"/>
    <w:tmpl w:val="E2A0A122"/>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54" w15:restartNumberingAfterBreak="0">
    <w:nsid w:val="5B05146D"/>
    <w:multiLevelType w:val="hybridMultilevel"/>
    <w:tmpl w:val="7E1C8882"/>
    <w:lvl w:ilvl="0" w:tplc="040E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15:restartNumberingAfterBreak="0">
    <w:nsid w:val="5B731AEF"/>
    <w:multiLevelType w:val="hybridMultilevel"/>
    <w:tmpl w:val="94A871EE"/>
    <w:lvl w:ilvl="0" w:tplc="3F98F8E8">
      <w:start w:val="18"/>
      <w:numFmt w:val="bullet"/>
      <w:lvlText w:val="-"/>
      <w:lvlJc w:val="left"/>
      <w:pPr>
        <w:ind w:left="720" w:hanging="360"/>
      </w:pPr>
      <w:rPr>
        <w:rFonts w:ascii="Trebuchet MS" w:eastAsia="Times New Roman" w:hAnsi="Trebuchet MS" w:hint="default"/>
      </w:rPr>
    </w:lvl>
    <w:lvl w:ilvl="1" w:tplc="040E0003">
      <w:start w:val="1"/>
      <w:numFmt w:val="bullet"/>
      <w:lvlText w:val="o"/>
      <w:lvlJc w:val="left"/>
      <w:pPr>
        <w:ind w:left="1440" w:hanging="360"/>
      </w:pPr>
      <w:rPr>
        <w:rFonts w:ascii="Courier New" w:hAnsi="Courier New" w:cs="Times New Roman"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Times New Roman"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Times New Roman" w:hint="default"/>
      </w:rPr>
    </w:lvl>
    <w:lvl w:ilvl="8" w:tplc="040E0005">
      <w:start w:val="1"/>
      <w:numFmt w:val="bullet"/>
      <w:lvlText w:val=""/>
      <w:lvlJc w:val="left"/>
      <w:pPr>
        <w:ind w:left="6480" w:hanging="360"/>
      </w:pPr>
      <w:rPr>
        <w:rFonts w:ascii="Wingdings" w:hAnsi="Wingdings" w:hint="default"/>
      </w:rPr>
    </w:lvl>
  </w:abstractNum>
  <w:abstractNum w:abstractNumId="56" w15:restartNumberingAfterBreak="0">
    <w:nsid w:val="612D38F0"/>
    <w:multiLevelType w:val="hybridMultilevel"/>
    <w:tmpl w:val="01EAB49C"/>
    <w:lvl w:ilvl="0" w:tplc="040E000F">
      <w:start w:val="1"/>
      <w:numFmt w:val="decimal"/>
      <w:lvlText w:val="%1."/>
      <w:lvlJc w:val="left"/>
      <w:pPr>
        <w:ind w:left="1068" w:hanging="360"/>
      </w:pPr>
      <w:rPr>
        <w:rFonts w:hint="default"/>
      </w:rPr>
    </w:lvl>
    <w:lvl w:ilvl="1" w:tplc="040E0003" w:tentative="1">
      <w:start w:val="1"/>
      <w:numFmt w:val="bullet"/>
      <w:lvlText w:val="o"/>
      <w:lvlJc w:val="left"/>
      <w:pPr>
        <w:ind w:left="1788" w:hanging="360"/>
      </w:pPr>
      <w:rPr>
        <w:rFonts w:ascii="Courier New" w:hAnsi="Courier New" w:cs="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57" w15:restartNumberingAfterBreak="0">
    <w:nsid w:val="617355D3"/>
    <w:multiLevelType w:val="singleLevel"/>
    <w:tmpl w:val="7190FCA8"/>
    <w:lvl w:ilvl="0">
      <w:start w:val="1"/>
      <w:numFmt w:val="bullet"/>
      <w:pStyle w:val="Felsorol2"/>
      <w:lvlText w:val=""/>
      <w:lvlJc w:val="left"/>
      <w:pPr>
        <w:tabs>
          <w:tab w:val="num" w:pos="360"/>
        </w:tabs>
        <w:ind w:left="360" w:hanging="360"/>
      </w:pPr>
      <w:rPr>
        <w:rFonts w:ascii="Symbol" w:hAnsi="Symbol" w:cs="Symbol" w:hint="default"/>
      </w:rPr>
    </w:lvl>
  </w:abstractNum>
  <w:abstractNum w:abstractNumId="58" w15:restartNumberingAfterBreak="0">
    <w:nsid w:val="63E63B2B"/>
    <w:multiLevelType w:val="hybridMultilevel"/>
    <w:tmpl w:val="84D42E86"/>
    <w:lvl w:ilvl="0" w:tplc="4614E630">
      <w:start w:val="17"/>
      <w:numFmt w:val="bullet"/>
      <w:lvlText w:val="-"/>
      <w:lvlJc w:val="left"/>
      <w:pPr>
        <w:ind w:left="720" w:hanging="360"/>
      </w:pPr>
      <w:rPr>
        <w:rFonts w:ascii="Trebuchet MS" w:eastAsia="Times New Roman" w:hAnsi="Trebuchet MS"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9" w15:restartNumberingAfterBreak="0">
    <w:nsid w:val="65F70919"/>
    <w:multiLevelType w:val="multilevel"/>
    <w:tmpl w:val="A80ED1F2"/>
    <w:lvl w:ilvl="0">
      <w:start w:val="1"/>
      <w:numFmt w:val="decimal"/>
      <w:pStyle w:val="Stlus1"/>
      <w:lvlText w:val="%1."/>
      <w:lvlJc w:val="left"/>
      <w:pPr>
        <w:ind w:left="720" w:hanging="360"/>
      </w:pPr>
      <w:rPr>
        <w:rFonts w:ascii="Cambria" w:hAnsi="Cambria" w:hint="default"/>
      </w:rPr>
    </w:lvl>
    <w:lvl w:ilvl="1">
      <w:start w:val="1"/>
      <w:numFmt w:val="decimal"/>
      <w:pStyle w:val="Stlus2"/>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60" w15:restartNumberingAfterBreak="0">
    <w:nsid w:val="66615863"/>
    <w:multiLevelType w:val="hybridMultilevel"/>
    <w:tmpl w:val="43A0B16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1" w15:restartNumberingAfterBreak="0">
    <w:nsid w:val="668E1011"/>
    <w:multiLevelType w:val="hybridMultilevel"/>
    <w:tmpl w:val="5A40D43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2" w15:restartNumberingAfterBreak="0">
    <w:nsid w:val="66CB4E91"/>
    <w:multiLevelType w:val="hybridMultilevel"/>
    <w:tmpl w:val="93A231C4"/>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3" w15:restartNumberingAfterBreak="0">
    <w:nsid w:val="679B7ECA"/>
    <w:multiLevelType w:val="hybridMultilevel"/>
    <w:tmpl w:val="AB288DE6"/>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4" w15:restartNumberingAfterBreak="0">
    <w:nsid w:val="67B133A9"/>
    <w:multiLevelType w:val="hybridMultilevel"/>
    <w:tmpl w:val="4A54D9E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5" w15:restartNumberingAfterBreak="0">
    <w:nsid w:val="685677ED"/>
    <w:multiLevelType w:val="multilevel"/>
    <w:tmpl w:val="1BAE25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69176627"/>
    <w:multiLevelType w:val="hybridMultilevel"/>
    <w:tmpl w:val="8012D42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7" w15:restartNumberingAfterBreak="0">
    <w:nsid w:val="6B3E050A"/>
    <w:multiLevelType w:val="hybridMultilevel"/>
    <w:tmpl w:val="247CFE0E"/>
    <w:lvl w:ilvl="0" w:tplc="040E0011">
      <w:start w:val="1"/>
      <w:numFmt w:val="decimal"/>
      <w:lvlText w:val="%1)"/>
      <w:lvlJc w:val="left"/>
      <w:pPr>
        <w:ind w:left="720" w:hanging="360"/>
      </w:pPr>
      <w:rPr>
        <w:rFonts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8" w15:restartNumberingAfterBreak="0">
    <w:nsid w:val="6CC10926"/>
    <w:multiLevelType w:val="hybridMultilevel"/>
    <w:tmpl w:val="9118D89E"/>
    <w:lvl w:ilvl="0" w:tplc="BA061F9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9" w15:restartNumberingAfterBreak="0">
    <w:nsid w:val="6E4D500B"/>
    <w:multiLevelType w:val="multilevel"/>
    <w:tmpl w:val="F7E4A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714061D5"/>
    <w:multiLevelType w:val="hybridMultilevel"/>
    <w:tmpl w:val="F62EF08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1" w15:restartNumberingAfterBreak="0">
    <w:nsid w:val="71940A21"/>
    <w:multiLevelType w:val="hybridMultilevel"/>
    <w:tmpl w:val="9DC079EE"/>
    <w:lvl w:ilvl="0" w:tplc="040E000B">
      <w:start w:val="1"/>
      <w:numFmt w:val="bullet"/>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2" w15:restartNumberingAfterBreak="0">
    <w:nsid w:val="7589624B"/>
    <w:multiLevelType w:val="hybridMultilevel"/>
    <w:tmpl w:val="3684ECCA"/>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73" w15:restartNumberingAfterBreak="0">
    <w:nsid w:val="75A05B00"/>
    <w:multiLevelType w:val="hybridMultilevel"/>
    <w:tmpl w:val="C6B8F80A"/>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4" w15:restartNumberingAfterBreak="0">
    <w:nsid w:val="768C1BBE"/>
    <w:multiLevelType w:val="hybridMultilevel"/>
    <w:tmpl w:val="53BCCCA6"/>
    <w:lvl w:ilvl="0" w:tplc="4614E630">
      <w:start w:val="17"/>
      <w:numFmt w:val="bullet"/>
      <w:lvlText w:val="-"/>
      <w:lvlJc w:val="left"/>
      <w:pPr>
        <w:ind w:left="720" w:hanging="360"/>
      </w:pPr>
      <w:rPr>
        <w:rFonts w:ascii="Trebuchet MS" w:eastAsia="Times New Roman" w:hAnsi="Trebuchet MS"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5" w15:restartNumberingAfterBreak="0">
    <w:nsid w:val="774E4A59"/>
    <w:multiLevelType w:val="multilevel"/>
    <w:tmpl w:val="08F62E54"/>
    <w:lvl w:ilvl="0">
      <w:start w:val="1"/>
      <w:numFmt w:val="bullet"/>
      <w:lvlText w:val="●"/>
      <w:lvlJc w:val="left"/>
      <w:pPr>
        <w:ind w:left="-26" w:firstLine="360"/>
      </w:pPr>
      <w:rPr>
        <w:strike w:val="0"/>
        <w:dstrike w:val="0"/>
        <w:u w:val="none"/>
        <w:effect w:val="none"/>
      </w:rPr>
    </w:lvl>
    <w:lvl w:ilvl="1">
      <w:start w:val="1"/>
      <w:numFmt w:val="bullet"/>
      <w:lvlText w:val="○"/>
      <w:lvlJc w:val="left"/>
      <w:pPr>
        <w:ind w:left="694" w:firstLine="1080"/>
      </w:pPr>
      <w:rPr>
        <w:strike w:val="0"/>
        <w:dstrike w:val="0"/>
        <w:u w:val="none"/>
        <w:effect w:val="none"/>
      </w:rPr>
    </w:lvl>
    <w:lvl w:ilvl="2">
      <w:start w:val="1"/>
      <w:numFmt w:val="bullet"/>
      <w:lvlText w:val="■"/>
      <w:lvlJc w:val="left"/>
      <w:pPr>
        <w:ind w:left="1414" w:firstLine="1800"/>
      </w:pPr>
      <w:rPr>
        <w:strike w:val="0"/>
        <w:dstrike w:val="0"/>
        <w:u w:val="none"/>
        <w:effect w:val="none"/>
      </w:rPr>
    </w:lvl>
    <w:lvl w:ilvl="3">
      <w:start w:val="1"/>
      <w:numFmt w:val="bullet"/>
      <w:lvlText w:val="●"/>
      <w:lvlJc w:val="left"/>
      <w:pPr>
        <w:ind w:left="2134" w:firstLine="2520"/>
      </w:pPr>
      <w:rPr>
        <w:strike w:val="0"/>
        <w:dstrike w:val="0"/>
        <w:u w:val="none"/>
        <w:effect w:val="none"/>
      </w:rPr>
    </w:lvl>
    <w:lvl w:ilvl="4">
      <w:start w:val="1"/>
      <w:numFmt w:val="bullet"/>
      <w:lvlText w:val="○"/>
      <w:lvlJc w:val="left"/>
      <w:pPr>
        <w:ind w:left="2854" w:firstLine="3240"/>
      </w:pPr>
      <w:rPr>
        <w:strike w:val="0"/>
        <w:dstrike w:val="0"/>
        <w:u w:val="none"/>
        <w:effect w:val="none"/>
      </w:rPr>
    </w:lvl>
    <w:lvl w:ilvl="5">
      <w:start w:val="1"/>
      <w:numFmt w:val="bullet"/>
      <w:lvlText w:val="■"/>
      <w:lvlJc w:val="left"/>
      <w:pPr>
        <w:ind w:left="3574" w:firstLine="3960"/>
      </w:pPr>
      <w:rPr>
        <w:strike w:val="0"/>
        <w:dstrike w:val="0"/>
        <w:u w:val="none"/>
        <w:effect w:val="none"/>
      </w:rPr>
    </w:lvl>
    <w:lvl w:ilvl="6">
      <w:start w:val="1"/>
      <w:numFmt w:val="bullet"/>
      <w:lvlText w:val="●"/>
      <w:lvlJc w:val="left"/>
      <w:pPr>
        <w:ind w:left="4294" w:firstLine="4680"/>
      </w:pPr>
      <w:rPr>
        <w:strike w:val="0"/>
        <w:dstrike w:val="0"/>
        <w:u w:val="none"/>
        <w:effect w:val="none"/>
      </w:rPr>
    </w:lvl>
    <w:lvl w:ilvl="7">
      <w:start w:val="1"/>
      <w:numFmt w:val="bullet"/>
      <w:lvlText w:val="○"/>
      <w:lvlJc w:val="left"/>
      <w:pPr>
        <w:ind w:left="5014" w:firstLine="5400"/>
      </w:pPr>
      <w:rPr>
        <w:strike w:val="0"/>
        <w:dstrike w:val="0"/>
        <w:u w:val="none"/>
        <w:effect w:val="none"/>
      </w:rPr>
    </w:lvl>
    <w:lvl w:ilvl="8">
      <w:start w:val="1"/>
      <w:numFmt w:val="bullet"/>
      <w:lvlText w:val="■"/>
      <w:lvlJc w:val="left"/>
      <w:pPr>
        <w:ind w:left="5734" w:firstLine="6120"/>
      </w:pPr>
      <w:rPr>
        <w:strike w:val="0"/>
        <w:dstrike w:val="0"/>
        <w:u w:val="none"/>
        <w:effect w:val="none"/>
      </w:rPr>
    </w:lvl>
  </w:abstractNum>
  <w:abstractNum w:abstractNumId="76" w15:restartNumberingAfterBreak="0">
    <w:nsid w:val="779F62D4"/>
    <w:multiLevelType w:val="hybridMultilevel"/>
    <w:tmpl w:val="55F89A20"/>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77" w15:restartNumberingAfterBreak="0">
    <w:nsid w:val="783433EF"/>
    <w:multiLevelType w:val="hybridMultilevel"/>
    <w:tmpl w:val="36C8EC32"/>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8" w15:restartNumberingAfterBreak="0">
    <w:nsid w:val="7B14718A"/>
    <w:multiLevelType w:val="singleLevel"/>
    <w:tmpl w:val="0B262C80"/>
    <w:lvl w:ilvl="0">
      <w:start w:val="1"/>
      <w:numFmt w:val="bullet"/>
      <w:pStyle w:val="Francia"/>
      <w:lvlText w:val=""/>
      <w:lvlJc w:val="left"/>
      <w:pPr>
        <w:tabs>
          <w:tab w:val="num" w:pos="360"/>
        </w:tabs>
        <w:ind w:left="360" w:hanging="360"/>
      </w:pPr>
      <w:rPr>
        <w:rFonts w:ascii="Symbol" w:hAnsi="Symbol" w:hint="default"/>
      </w:rPr>
    </w:lvl>
  </w:abstractNum>
  <w:abstractNum w:abstractNumId="79" w15:restartNumberingAfterBreak="0">
    <w:nsid w:val="7C301E47"/>
    <w:multiLevelType w:val="hybridMultilevel"/>
    <w:tmpl w:val="62966ADE"/>
    <w:lvl w:ilvl="0" w:tplc="4614E630">
      <w:start w:val="17"/>
      <w:numFmt w:val="bullet"/>
      <w:lvlText w:val="-"/>
      <w:lvlJc w:val="left"/>
      <w:pPr>
        <w:ind w:left="720" w:hanging="360"/>
      </w:pPr>
      <w:rPr>
        <w:rFonts w:ascii="Trebuchet MS" w:eastAsia="Times New Roman" w:hAnsi="Trebuchet MS"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0" w15:restartNumberingAfterBreak="0">
    <w:nsid w:val="7C3E2BF1"/>
    <w:multiLevelType w:val="hybridMultilevel"/>
    <w:tmpl w:val="B858B63A"/>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81" w15:restartNumberingAfterBreak="0">
    <w:nsid w:val="7CB75C7A"/>
    <w:multiLevelType w:val="hybridMultilevel"/>
    <w:tmpl w:val="CB7E1D6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2" w15:restartNumberingAfterBreak="0">
    <w:nsid w:val="7D590FA0"/>
    <w:multiLevelType w:val="singleLevel"/>
    <w:tmpl w:val="42D8A2D4"/>
    <w:lvl w:ilvl="0">
      <w:start w:val="1"/>
      <w:numFmt w:val="bullet"/>
      <w:pStyle w:val="Felsorols"/>
      <w:lvlText w:val=""/>
      <w:lvlJc w:val="left"/>
      <w:pPr>
        <w:tabs>
          <w:tab w:val="num" w:pos="360"/>
        </w:tabs>
        <w:ind w:left="360" w:hanging="360"/>
      </w:pPr>
      <w:rPr>
        <w:rFonts w:ascii="Wingdings" w:hAnsi="Wingdings" w:hint="default"/>
        <w:b w:val="0"/>
        <w:i w:val="0"/>
      </w:rPr>
    </w:lvl>
  </w:abstractNum>
  <w:abstractNum w:abstractNumId="83" w15:restartNumberingAfterBreak="0">
    <w:nsid w:val="7DE4554C"/>
    <w:multiLevelType w:val="hybridMultilevel"/>
    <w:tmpl w:val="35A09A7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4" w15:restartNumberingAfterBreak="0">
    <w:nsid w:val="7ED50337"/>
    <w:multiLevelType w:val="hybridMultilevel"/>
    <w:tmpl w:val="ECD4033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5" w15:restartNumberingAfterBreak="0">
    <w:nsid w:val="7F0B2EBB"/>
    <w:multiLevelType w:val="hybridMultilevel"/>
    <w:tmpl w:val="FFF053D4"/>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6" w15:restartNumberingAfterBreak="0">
    <w:nsid w:val="7FB5219D"/>
    <w:multiLevelType w:val="hybridMultilevel"/>
    <w:tmpl w:val="7FAE9954"/>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num w:numId="1" w16cid:durableId="533809373">
    <w:abstractNumId w:val="59"/>
  </w:num>
  <w:num w:numId="2" w16cid:durableId="1877039477">
    <w:abstractNumId w:val="58"/>
  </w:num>
  <w:num w:numId="3" w16cid:durableId="1717271628">
    <w:abstractNumId w:val="82"/>
  </w:num>
  <w:num w:numId="4" w16cid:durableId="305353039">
    <w:abstractNumId w:val="78"/>
  </w:num>
  <w:num w:numId="5" w16cid:durableId="1399590484">
    <w:abstractNumId w:val="57"/>
  </w:num>
  <w:num w:numId="6" w16cid:durableId="1699967047">
    <w:abstractNumId w:val="27"/>
  </w:num>
  <w:num w:numId="7" w16cid:durableId="1659993119">
    <w:abstractNumId w:val="10"/>
  </w:num>
  <w:num w:numId="8" w16cid:durableId="770079097">
    <w:abstractNumId w:val="12"/>
  </w:num>
  <w:num w:numId="9" w16cid:durableId="1835486698">
    <w:abstractNumId w:val="70"/>
  </w:num>
  <w:num w:numId="10" w16cid:durableId="864825379">
    <w:abstractNumId w:val="67"/>
  </w:num>
  <w:num w:numId="11" w16cid:durableId="1712459190">
    <w:abstractNumId w:val="61"/>
  </w:num>
  <w:num w:numId="12" w16cid:durableId="216477811">
    <w:abstractNumId w:val="0"/>
  </w:num>
  <w:num w:numId="13" w16cid:durableId="1114901764">
    <w:abstractNumId w:val="47"/>
  </w:num>
  <w:num w:numId="14" w16cid:durableId="1876966352">
    <w:abstractNumId w:val="64"/>
  </w:num>
  <w:num w:numId="15" w16cid:durableId="1401561089">
    <w:abstractNumId w:val="38"/>
  </w:num>
  <w:num w:numId="16" w16cid:durableId="445270382">
    <w:abstractNumId w:val="20"/>
  </w:num>
  <w:num w:numId="17" w16cid:durableId="81030823">
    <w:abstractNumId w:val="24"/>
  </w:num>
  <w:num w:numId="18" w16cid:durableId="1671444305">
    <w:abstractNumId w:val="2"/>
  </w:num>
  <w:num w:numId="19" w16cid:durableId="1503089028">
    <w:abstractNumId w:val="48"/>
  </w:num>
  <w:num w:numId="20" w16cid:durableId="9841950">
    <w:abstractNumId w:val="75"/>
  </w:num>
  <w:num w:numId="21" w16cid:durableId="1618223019">
    <w:abstractNumId w:val="55"/>
  </w:num>
  <w:num w:numId="22" w16cid:durableId="886911668">
    <w:abstractNumId w:val="76"/>
  </w:num>
  <w:num w:numId="23" w16cid:durableId="1077096672">
    <w:abstractNumId w:val="53"/>
  </w:num>
  <w:num w:numId="24" w16cid:durableId="2090929316">
    <w:abstractNumId w:val="49"/>
  </w:num>
  <w:num w:numId="25" w16cid:durableId="163139944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426610523">
    <w:abstractNumId w:val="86"/>
  </w:num>
  <w:num w:numId="27" w16cid:durableId="523902707">
    <w:abstractNumId w:val="35"/>
  </w:num>
  <w:num w:numId="28" w16cid:durableId="2001301425">
    <w:abstractNumId w:val="51"/>
  </w:num>
  <w:num w:numId="29" w16cid:durableId="368259577">
    <w:abstractNumId w:val="3"/>
  </w:num>
  <w:num w:numId="30" w16cid:durableId="1809275961">
    <w:abstractNumId w:val="5"/>
  </w:num>
  <w:num w:numId="31" w16cid:durableId="63183956">
    <w:abstractNumId w:val="81"/>
  </w:num>
  <w:num w:numId="32" w16cid:durableId="1148278473">
    <w:abstractNumId w:val="8"/>
  </w:num>
  <w:num w:numId="33" w16cid:durableId="907299546">
    <w:abstractNumId w:val="68"/>
  </w:num>
  <w:num w:numId="34" w16cid:durableId="1995840031">
    <w:abstractNumId w:val="45"/>
  </w:num>
  <w:num w:numId="35" w16cid:durableId="418872191">
    <w:abstractNumId w:val="6"/>
  </w:num>
  <w:num w:numId="36" w16cid:durableId="1907913453">
    <w:abstractNumId w:val="22"/>
  </w:num>
  <w:num w:numId="37" w16cid:durableId="586692056">
    <w:abstractNumId w:val="34"/>
  </w:num>
  <w:num w:numId="38" w16cid:durableId="952594100">
    <w:abstractNumId w:val="33"/>
  </w:num>
  <w:num w:numId="39" w16cid:durableId="80688932">
    <w:abstractNumId w:val="43"/>
  </w:num>
  <w:num w:numId="40" w16cid:durableId="956177014">
    <w:abstractNumId w:val="83"/>
  </w:num>
  <w:num w:numId="41" w16cid:durableId="295570984">
    <w:abstractNumId w:val="9"/>
  </w:num>
  <w:num w:numId="42" w16cid:durableId="78714739">
    <w:abstractNumId w:val="21"/>
  </w:num>
  <w:num w:numId="43" w16cid:durableId="463233376">
    <w:abstractNumId w:val="46"/>
  </w:num>
  <w:num w:numId="44" w16cid:durableId="1750231216">
    <w:abstractNumId w:val="84"/>
  </w:num>
  <w:num w:numId="45" w16cid:durableId="548565531">
    <w:abstractNumId w:val="56"/>
  </w:num>
  <w:num w:numId="46" w16cid:durableId="1025208085">
    <w:abstractNumId w:val="15"/>
  </w:num>
  <w:num w:numId="47" w16cid:durableId="1084571351">
    <w:abstractNumId w:val="44"/>
  </w:num>
  <w:num w:numId="48" w16cid:durableId="1763598892">
    <w:abstractNumId w:val="52"/>
  </w:num>
  <w:num w:numId="49" w16cid:durableId="1740058599">
    <w:abstractNumId w:val="62"/>
  </w:num>
  <w:num w:numId="50" w16cid:durableId="1232347448">
    <w:abstractNumId w:val="36"/>
  </w:num>
  <w:num w:numId="51" w16cid:durableId="947546849">
    <w:abstractNumId w:val="73"/>
  </w:num>
  <w:num w:numId="52" w16cid:durableId="2093696881">
    <w:abstractNumId w:val="85"/>
  </w:num>
  <w:num w:numId="53" w16cid:durableId="990711932">
    <w:abstractNumId w:val="39"/>
  </w:num>
  <w:num w:numId="54" w16cid:durableId="1037704225">
    <w:abstractNumId w:val="71"/>
  </w:num>
  <w:num w:numId="55" w16cid:durableId="1950818397">
    <w:abstractNumId w:val="32"/>
  </w:num>
  <w:num w:numId="56" w16cid:durableId="1924758401">
    <w:abstractNumId w:val="37"/>
  </w:num>
  <w:num w:numId="57" w16cid:durableId="1184592548">
    <w:abstractNumId w:val="19"/>
  </w:num>
  <w:num w:numId="58" w16cid:durableId="1572808907">
    <w:abstractNumId w:val="30"/>
  </w:num>
  <w:num w:numId="59" w16cid:durableId="571085009">
    <w:abstractNumId w:val="7"/>
  </w:num>
  <w:num w:numId="60" w16cid:durableId="58136085">
    <w:abstractNumId w:val="26"/>
  </w:num>
  <w:num w:numId="61" w16cid:durableId="2066296285">
    <w:abstractNumId w:val="72"/>
  </w:num>
  <w:num w:numId="62" w16cid:durableId="1151948826">
    <w:abstractNumId w:val="65"/>
  </w:num>
  <w:num w:numId="63" w16cid:durableId="296036544">
    <w:abstractNumId w:val="11"/>
  </w:num>
  <w:num w:numId="64" w16cid:durableId="674847649">
    <w:abstractNumId w:val="77"/>
  </w:num>
  <w:num w:numId="65" w16cid:durableId="2033218992">
    <w:abstractNumId w:val="18"/>
  </w:num>
  <w:num w:numId="66" w16cid:durableId="878399666">
    <w:abstractNumId w:val="17"/>
  </w:num>
  <w:num w:numId="67" w16cid:durableId="1676225028">
    <w:abstractNumId w:val="13"/>
  </w:num>
  <w:num w:numId="68" w16cid:durableId="1649506238">
    <w:abstractNumId w:val="25"/>
  </w:num>
  <w:num w:numId="69" w16cid:durableId="922645160">
    <w:abstractNumId w:val="69"/>
  </w:num>
  <w:num w:numId="70" w16cid:durableId="11762085">
    <w:abstractNumId w:val="41"/>
  </w:num>
  <w:num w:numId="71" w16cid:durableId="1016737885">
    <w:abstractNumId w:val="60"/>
  </w:num>
  <w:num w:numId="72" w16cid:durableId="517547458">
    <w:abstractNumId w:val="31"/>
  </w:num>
  <w:num w:numId="73" w16cid:durableId="1283607519">
    <w:abstractNumId w:val="4"/>
  </w:num>
  <w:num w:numId="74" w16cid:durableId="1782721558">
    <w:abstractNumId w:val="50"/>
  </w:num>
  <w:num w:numId="75" w16cid:durableId="1653951269">
    <w:abstractNumId w:val="63"/>
  </w:num>
  <w:num w:numId="76" w16cid:durableId="1487087561">
    <w:abstractNumId w:val="28"/>
  </w:num>
  <w:num w:numId="77" w16cid:durableId="793914150">
    <w:abstractNumId w:val="59"/>
  </w:num>
  <w:num w:numId="78" w16cid:durableId="313338614">
    <w:abstractNumId w:val="59"/>
  </w:num>
  <w:num w:numId="79" w16cid:durableId="831140366">
    <w:abstractNumId w:val="1"/>
  </w:num>
  <w:num w:numId="80" w16cid:durableId="393087984">
    <w:abstractNumId w:val="54"/>
  </w:num>
  <w:num w:numId="81" w16cid:durableId="9839851">
    <w:abstractNumId w:val="23"/>
  </w:num>
  <w:num w:numId="82" w16cid:durableId="1686981102">
    <w:abstractNumId w:val="59"/>
  </w:num>
  <w:num w:numId="83" w16cid:durableId="1819490951">
    <w:abstractNumId w:val="59"/>
  </w:num>
  <w:num w:numId="84" w16cid:durableId="1752965485">
    <w:abstractNumId w:val="59"/>
  </w:num>
  <w:num w:numId="85" w16cid:durableId="1443106647">
    <w:abstractNumId w:val="59"/>
  </w:num>
  <w:num w:numId="86" w16cid:durableId="1885748554">
    <w:abstractNumId w:val="29"/>
  </w:num>
  <w:num w:numId="87" w16cid:durableId="1358584070">
    <w:abstractNumId w:val="59"/>
  </w:num>
  <w:num w:numId="88" w16cid:durableId="831411277">
    <w:abstractNumId w:val="59"/>
  </w:num>
  <w:num w:numId="89" w16cid:durableId="1151675890">
    <w:abstractNumId w:val="59"/>
  </w:num>
  <w:num w:numId="90" w16cid:durableId="1810975480">
    <w:abstractNumId w:val="42"/>
  </w:num>
  <w:num w:numId="91" w16cid:durableId="1846557265">
    <w:abstractNumId w:val="74"/>
  </w:num>
  <w:num w:numId="92" w16cid:durableId="1521550721">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1861770604">
    <w:abstractNumId w:val="59"/>
  </w:num>
  <w:num w:numId="94" w16cid:durableId="470178589">
    <w:abstractNumId w:val="59"/>
  </w:num>
  <w:num w:numId="95" w16cid:durableId="1441607812">
    <w:abstractNumId w:val="59"/>
  </w:num>
  <w:num w:numId="96" w16cid:durableId="1294365029">
    <w:abstractNumId w:val="79"/>
  </w:num>
  <w:num w:numId="97" w16cid:durableId="446437730">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1319000490">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1824271113">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676923552">
    <w:abstractNumId w:val="59"/>
  </w:num>
  <w:num w:numId="101" w16cid:durableId="185292429">
    <w:abstractNumId w:val="59"/>
  </w:num>
  <w:num w:numId="102" w16cid:durableId="23749614">
    <w:abstractNumId w:val="59"/>
  </w:num>
  <w:num w:numId="103" w16cid:durableId="610086441">
    <w:abstractNumId w:val="59"/>
  </w:num>
  <w:num w:numId="104" w16cid:durableId="1013993569">
    <w:abstractNumId w:val="59"/>
  </w:num>
  <w:num w:numId="105" w16cid:durableId="1348871540">
    <w:abstractNumId w:val="59"/>
  </w:num>
  <w:num w:numId="106" w16cid:durableId="81143615">
    <w:abstractNumId w:val="59"/>
  </w:num>
  <w:num w:numId="107" w16cid:durableId="791175181">
    <w:abstractNumId w:val="59"/>
  </w:num>
  <w:num w:numId="108" w16cid:durableId="2021810671">
    <w:abstractNumId w:val="59"/>
  </w:num>
  <w:num w:numId="109" w16cid:durableId="1434740809">
    <w:abstractNumId w:val="59"/>
  </w:num>
  <w:num w:numId="110" w16cid:durableId="1027483744">
    <w:abstractNumId w:val="59"/>
  </w:num>
  <w:num w:numId="111" w16cid:durableId="1753046068">
    <w:abstractNumId w:val="59"/>
  </w:num>
  <w:num w:numId="112" w16cid:durableId="1901134376">
    <w:abstractNumId w:val="59"/>
  </w:num>
  <w:num w:numId="113" w16cid:durableId="552274768">
    <w:abstractNumId w:val="59"/>
  </w:num>
  <w:num w:numId="114" w16cid:durableId="1117724395">
    <w:abstractNumId w:val="59"/>
  </w:num>
  <w:num w:numId="115" w16cid:durableId="1467351938">
    <w:abstractNumId w:val="59"/>
  </w:num>
  <w:num w:numId="116" w16cid:durableId="1912420230">
    <w:abstractNumId w:val="59"/>
  </w:num>
  <w:num w:numId="117" w16cid:durableId="464931508">
    <w:abstractNumId w:val="59"/>
  </w:num>
  <w:num w:numId="118" w16cid:durableId="147672621">
    <w:abstractNumId w:val="59"/>
  </w:num>
  <w:num w:numId="119" w16cid:durableId="1089809601">
    <w:abstractNumId w:val="59"/>
  </w:num>
  <w:num w:numId="120" w16cid:durableId="1120108325">
    <w:abstractNumId w:val="59"/>
  </w:num>
  <w:num w:numId="121" w16cid:durableId="912157939">
    <w:abstractNumId w:val="59"/>
  </w:num>
  <w:num w:numId="122" w16cid:durableId="1942297112">
    <w:abstractNumId w:val="59"/>
  </w:num>
  <w:num w:numId="123" w16cid:durableId="2068650741">
    <w:abstractNumId w:val="59"/>
  </w:num>
  <w:num w:numId="124" w16cid:durableId="199973672">
    <w:abstractNumId w:val="59"/>
  </w:num>
  <w:num w:numId="125" w16cid:durableId="683365608">
    <w:abstractNumId w:val="66"/>
  </w:num>
  <w:num w:numId="126" w16cid:durableId="391774444">
    <w:abstractNumId w:val="80"/>
  </w:num>
  <w:num w:numId="127" w16cid:durableId="960692299">
    <w:abstractNumId w:val="59"/>
  </w:num>
  <w:num w:numId="128" w16cid:durableId="1197037504">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16cid:durableId="1291088787">
    <w:abstractNumId w:val="59"/>
  </w:num>
  <w:num w:numId="130" w16cid:durableId="1948152696">
    <w:abstractNumId w:val="16"/>
  </w:num>
  <w:num w:numId="131" w16cid:durableId="1343706364">
    <w:abstractNumId w:val="14"/>
  </w:num>
  <w:num w:numId="132" w16cid:durableId="1035428277">
    <w:abstractNumId w:val="59"/>
  </w:num>
  <w:numIdMacAtCleanup w:val="8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KTI">
    <w15:presenceInfo w15:providerId="None" w15:userId="KTI"/>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08"/>
  <w:hyphenationZone w:val="425"/>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151C"/>
    <w:rsid w:val="00007E32"/>
    <w:rsid w:val="00010268"/>
    <w:rsid w:val="00010C5D"/>
    <w:rsid w:val="0001165D"/>
    <w:rsid w:val="000138EE"/>
    <w:rsid w:val="000171C8"/>
    <w:rsid w:val="00020ACD"/>
    <w:rsid w:val="0002209C"/>
    <w:rsid w:val="000221CD"/>
    <w:rsid w:val="00022F2E"/>
    <w:rsid w:val="000277B2"/>
    <w:rsid w:val="0003024D"/>
    <w:rsid w:val="00032D62"/>
    <w:rsid w:val="00032D84"/>
    <w:rsid w:val="00033E8F"/>
    <w:rsid w:val="00034DD0"/>
    <w:rsid w:val="00035941"/>
    <w:rsid w:val="00035F10"/>
    <w:rsid w:val="0003650B"/>
    <w:rsid w:val="00036936"/>
    <w:rsid w:val="00036EC9"/>
    <w:rsid w:val="00037914"/>
    <w:rsid w:val="00037B52"/>
    <w:rsid w:val="0004026D"/>
    <w:rsid w:val="000447F9"/>
    <w:rsid w:val="0004628F"/>
    <w:rsid w:val="00046BD4"/>
    <w:rsid w:val="000502ED"/>
    <w:rsid w:val="00051DF4"/>
    <w:rsid w:val="0005286E"/>
    <w:rsid w:val="000539F5"/>
    <w:rsid w:val="00053A9E"/>
    <w:rsid w:val="0005604A"/>
    <w:rsid w:val="000571E9"/>
    <w:rsid w:val="00061219"/>
    <w:rsid w:val="00062F9C"/>
    <w:rsid w:val="00063FDD"/>
    <w:rsid w:val="00064EAD"/>
    <w:rsid w:val="00065D0F"/>
    <w:rsid w:val="000679BF"/>
    <w:rsid w:val="00070591"/>
    <w:rsid w:val="0007152C"/>
    <w:rsid w:val="000715A3"/>
    <w:rsid w:val="00071FF7"/>
    <w:rsid w:val="0007675C"/>
    <w:rsid w:val="00076E1B"/>
    <w:rsid w:val="00076F8F"/>
    <w:rsid w:val="00077211"/>
    <w:rsid w:val="00081F78"/>
    <w:rsid w:val="00082CF6"/>
    <w:rsid w:val="0008474B"/>
    <w:rsid w:val="00085BA7"/>
    <w:rsid w:val="00086CAA"/>
    <w:rsid w:val="00090040"/>
    <w:rsid w:val="000909AD"/>
    <w:rsid w:val="00091F86"/>
    <w:rsid w:val="00093A73"/>
    <w:rsid w:val="0009632A"/>
    <w:rsid w:val="000966DB"/>
    <w:rsid w:val="00096A14"/>
    <w:rsid w:val="000A1102"/>
    <w:rsid w:val="000A23BB"/>
    <w:rsid w:val="000A28AB"/>
    <w:rsid w:val="000A2A19"/>
    <w:rsid w:val="000A3B8F"/>
    <w:rsid w:val="000A50BC"/>
    <w:rsid w:val="000A56A7"/>
    <w:rsid w:val="000A6834"/>
    <w:rsid w:val="000A6884"/>
    <w:rsid w:val="000A6BCF"/>
    <w:rsid w:val="000A6F7A"/>
    <w:rsid w:val="000A7C55"/>
    <w:rsid w:val="000B0E7B"/>
    <w:rsid w:val="000B104F"/>
    <w:rsid w:val="000B253E"/>
    <w:rsid w:val="000B29D5"/>
    <w:rsid w:val="000B60E6"/>
    <w:rsid w:val="000B6EE3"/>
    <w:rsid w:val="000B72E9"/>
    <w:rsid w:val="000C1E55"/>
    <w:rsid w:val="000C3089"/>
    <w:rsid w:val="000C33D2"/>
    <w:rsid w:val="000C3901"/>
    <w:rsid w:val="000C3A5F"/>
    <w:rsid w:val="000C43E3"/>
    <w:rsid w:val="000C4BD7"/>
    <w:rsid w:val="000C4E43"/>
    <w:rsid w:val="000C5E30"/>
    <w:rsid w:val="000C6521"/>
    <w:rsid w:val="000C7D70"/>
    <w:rsid w:val="000D2734"/>
    <w:rsid w:val="000D3B99"/>
    <w:rsid w:val="000D4D63"/>
    <w:rsid w:val="000E06AE"/>
    <w:rsid w:val="000E267B"/>
    <w:rsid w:val="000E38CA"/>
    <w:rsid w:val="000E5AA0"/>
    <w:rsid w:val="000E6A34"/>
    <w:rsid w:val="000E7A73"/>
    <w:rsid w:val="000E7AE6"/>
    <w:rsid w:val="000F12C6"/>
    <w:rsid w:val="000F1449"/>
    <w:rsid w:val="000F1C2F"/>
    <w:rsid w:val="000F69AB"/>
    <w:rsid w:val="000F746E"/>
    <w:rsid w:val="000F750F"/>
    <w:rsid w:val="0010185F"/>
    <w:rsid w:val="00104229"/>
    <w:rsid w:val="0010561C"/>
    <w:rsid w:val="0010638A"/>
    <w:rsid w:val="00106989"/>
    <w:rsid w:val="0010704A"/>
    <w:rsid w:val="0011111D"/>
    <w:rsid w:val="00111637"/>
    <w:rsid w:val="00113CD5"/>
    <w:rsid w:val="00114664"/>
    <w:rsid w:val="001161CA"/>
    <w:rsid w:val="00116EAE"/>
    <w:rsid w:val="00120400"/>
    <w:rsid w:val="001226B4"/>
    <w:rsid w:val="001238A2"/>
    <w:rsid w:val="00125458"/>
    <w:rsid w:val="00126322"/>
    <w:rsid w:val="0012747D"/>
    <w:rsid w:val="00127C3C"/>
    <w:rsid w:val="00130387"/>
    <w:rsid w:val="00133432"/>
    <w:rsid w:val="001337B3"/>
    <w:rsid w:val="00133ADE"/>
    <w:rsid w:val="001341F1"/>
    <w:rsid w:val="001350A3"/>
    <w:rsid w:val="00135C8A"/>
    <w:rsid w:val="00137C98"/>
    <w:rsid w:val="00140431"/>
    <w:rsid w:val="00142C9B"/>
    <w:rsid w:val="001446B2"/>
    <w:rsid w:val="00145176"/>
    <w:rsid w:val="00146793"/>
    <w:rsid w:val="001505A2"/>
    <w:rsid w:val="00150C49"/>
    <w:rsid w:val="0015307A"/>
    <w:rsid w:val="00153A38"/>
    <w:rsid w:val="0015591E"/>
    <w:rsid w:val="00157A8B"/>
    <w:rsid w:val="00157A8E"/>
    <w:rsid w:val="00160632"/>
    <w:rsid w:val="00160B93"/>
    <w:rsid w:val="001621DA"/>
    <w:rsid w:val="00162B28"/>
    <w:rsid w:val="00162F4A"/>
    <w:rsid w:val="00163D89"/>
    <w:rsid w:val="0016536F"/>
    <w:rsid w:val="00166A29"/>
    <w:rsid w:val="001677A7"/>
    <w:rsid w:val="001679E0"/>
    <w:rsid w:val="00167D3A"/>
    <w:rsid w:val="0017021A"/>
    <w:rsid w:val="00170E45"/>
    <w:rsid w:val="0017324A"/>
    <w:rsid w:val="0017348B"/>
    <w:rsid w:val="00173550"/>
    <w:rsid w:val="0017383E"/>
    <w:rsid w:val="00174544"/>
    <w:rsid w:val="001747EB"/>
    <w:rsid w:val="00175791"/>
    <w:rsid w:val="00176710"/>
    <w:rsid w:val="00177650"/>
    <w:rsid w:val="00181418"/>
    <w:rsid w:val="00182280"/>
    <w:rsid w:val="0018310B"/>
    <w:rsid w:val="001836C7"/>
    <w:rsid w:val="00184822"/>
    <w:rsid w:val="001873E8"/>
    <w:rsid w:val="001875DA"/>
    <w:rsid w:val="0019166F"/>
    <w:rsid w:val="001A0AE5"/>
    <w:rsid w:val="001A1C7D"/>
    <w:rsid w:val="001A4220"/>
    <w:rsid w:val="001A448C"/>
    <w:rsid w:val="001A62ED"/>
    <w:rsid w:val="001A776B"/>
    <w:rsid w:val="001B07EB"/>
    <w:rsid w:val="001B116F"/>
    <w:rsid w:val="001B3B1F"/>
    <w:rsid w:val="001B3E87"/>
    <w:rsid w:val="001B4716"/>
    <w:rsid w:val="001B7D5C"/>
    <w:rsid w:val="001C1075"/>
    <w:rsid w:val="001C227D"/>
    <w:rsid w:val="001C23C4"/>
    <w:rsid w:val="001C2F9D"/>
    <w:rsid w:val="001C41FD"/>
    <w:rsid w:val="001C4C59"/>
    <w:rsid w:val="001C524A"/>
    <w:rsid w:val="001C6D87"/>
    <w:rsid w:val="001D0316"/>
    <w:rsid w:val="001D07E8"/>
    <w:rsid w:val="001E142E"/>
    <w:rsid w:val="001E1CCF"/>
    <w:rsid w:val="001E3325"/>
    <w:rsid w:val="001E42F0"/>
    <w:rsid w:val="001E4862"/>
    <w:rsid w:val="001E4CB0"/>
    <w:rsid w:val="001E660A"/>
    <w:rsid w:val="001E7083"/>
    <w:rsid w:val="001F1B8E"/>
    <w:rsid w:val="001F43B4"/>
    <w:rsid w:val="001F6B53"/>
    <w:rsid w:val="001F7F6D"/>
    <w:rsid w:val="00201A7C"/>
    <w:rsid w:val="00201CB8"/>
    <w:rsid w:val="00204AE8"/>
    <w:rsid w:val="002061F8"/>
    <w:rsid w:val="00206883"/>
    <w:rsid w:val="00206F45"/>
    <w:rsid w:val="0021035A"/>
    <w:rsid w:val="00210B78"/>
    <w:rsid w:val="00211032"/>
    <w:rsid w:val="0021381D"/>
    <w:rsid w:val="002138B7"/>
    <w:rsid w:val="002141C4"/>
    <w:rsid w:val="00215B03"/>
    <w:rsid w:val="002164E2"/>
    <w:rsid w:val="00216824"/>
    <w:rsid w:val="00222580"/>
    <w:rsid w:val="00222A1A"/>
    <w:rsid w:val="00223EEC"/>
    <w:rsid w:val="00225AAE"/>
    <w:rsid w:val="00226C4B"/>
    <w:rsid w:val="0022797E"/>
    <w:rsid w:val="00230710"/>
    <w:rsid w:val="002311B1"/>
    <w:rsid w:val="002312CC"/>
    <w:rsid w:val="00232934"/>
    <w:rsid w:val="00233573"/>
    <w:rsid w:val="00233DDE"/>
    <w:rsid w:val="002402C6"/>
    <w:rsid w:val="00241018"/>
    <w:rsid w:val="00241713"/>
    <w:rsid w:val="002435CC"/>
    <w:rsid w:val="00244561"/>
    <w:rsid w:val="002450C2"/>
    <w:rsid w:val="00245210"/>
    <w:rsid w:val="00245901"/>
    <w:rsid w:val="0024711F"/>
    <w:rsid w:val="002471E3"/>
    <w:rsid w:val="0024770F"/>
    <w:rsid w:val="00247B52"/>
    <w:rsid w:val="0025047F"/>
    <w:rsid w:val="002518BA"/>
    <w:rsid w:val="00252E9B"/>
    <w:rsid w:val="00253445"/>
    <w:rsid w:val="002553E8"/>
    <w:rsid w:val="002579E0"/>
    <w:rsid w:val="00260203"/>
    <w:rsid w:val="0026372E"/>
    <w:rsid w:val="002640F2"/>
    <w:rsid w:val="002655D1"/>
    <w:rsid w:val="00265802"/>
    <w:rsid w:val="00267494"/>
    <w:rsid w:val="0027187E"/>
    <w:rsid w:val="00271F3D"/>
    <w:rsid w:val="002739EE"/>
    <w:rsid w:val="00273A2E"/>
    <w:rsid w:val="00273F58"/>
    <w:rsid w:val="00274913"/>
    <w:rsid w:val="00274A34"/>
    <w:rsid w:val="00275A4F"/>
    <w:rsid w:val="002816AC"/>
    <w:rsid w:val="00284FD4"/>
    <w:rsid w:val="00285D54"/>
    <w:rsid w:val="002863F2"/>
    <w:rsid w:val="002865AC"/>
    <w:rsid w:val="002911F4"/>
    <w:rsid w:val="00291631"/>
    <w:rsid w:val="002922C6"/>
    <w:rsid w:val="00292868"/>
    <w:rsid w:val="002A0C93"/>
    <w:rsid w:val="002A219A"/>
    <w:rsid w:val="002A22D1"/>
    <w:rsid w:val="002A2E06"/>
    <w:rsid w:val="002A33D1"/>
    <w:rsid w:val="002A3BF1"/>
    <w:rsid w:val="002A413C"/>
    <w:rsid w:val="002A4340"/>
    <w:rsid w:val="002A5123"/>
    <w:rsid w:val="002A75D3"/>
    <w:rsid w:val="002A7D15"/>
    <w:rsid w:val="002B1193"/>
    <w:rsid w:val="002B331C"/>
    <w:rsid w:val="002B3C8D"/>
    <w:rsid w:val="002B4ED2"/>
    <w:rsid w:val="002C157A"/>
    <w:rsid w:val="002C1831"/>
    <w:rsid w:val="002C1E99"/>
    <w:rsid w:val="002C591F"/>
    <w:rsid w:val="002C73D2"/>
    <w:rsid w:val="002C782F"/>
    <w:rsid w:val="002C7C5C"/>
    <w:rsid w:val="002D0CFA"/>
    <w:rsid w:val="002D0E33"/>
    <w:rsid w:val="002D194A"/>
    <w:rsid w:val="002D295C"/>
    <w:rsid w:val="002D406E"/>
    <w:rsid w:val="002D42EF"/>
    <w:rsid w:val="002D45EC"/>
    <w:rsid w:val="002D4DEE"/>
    <w:rsid w:val="002D53A7"/>
    <w:rsid w:val="002D58AE"/>
    <w:rsid w:val="002D5F6C"/>
    <w:rsid w:val="002E2260"/>
    <w:rsid w:val="002E22E8"/>
    <w:rsid w:val="002E4604"/>
    <w:rsid w:val="002E66EE"/>
    <w:rsid w:val="002E7056"/>
    <w:rsid w:val="002E7065"/>
    <w:rsid w:val="002F0329"/>
    <w:rsid w:val="002F1B5F"/>
    <w:rsid w:val="002F276D"/>
    <w:rsid w:val="002F38CF"/>
    <w:rsid w:val="002F47BA"/>
    <w:rsid w:val="002F6865"/>
    <w:rsid w:val="002F7336"/>
    <w:rsid w:val="002F76A0"/>
    <w:rsid w:val="003019FE"/>
    <w:rsid w:val="003035AF"/>
    <w:rsid w:val="00305453"/>
    <w:rsid w:val="00306C86"/>
    <w:rsid w:val="0031193B"/>
    <w:rsid w:val="00317DE4"/>
    <w:rsid w:val="0032040C"/>
    <w:rsid w:val="00320B0C"/>
    <w:rsid w:val="0032297D"/>
    <w:rsid w:val="00322C47"/>
    <w:rsid w:val="0032412C"/>
    <w:rsid w:val="00325C93"/>
    <w:rsid w:val="00325D1C"/>
    <w:rsid w:val="003303F8"/>
    <w:rsid w:val="00330E4A"/>
    <w:rsid w:val="00330F5A"/>
    <w:rsid w:val="003315A7"/>
    <w:rsid w:val="00331AB1"/>
    <w:rsid w:val="00331E7D"/>
    <w:rsid w:val="00332555"/>
    <w:rsid w:val="003330CC"/>
    <w:rsid w:val="00334B04"/>
    <w:rsid w:val="00337C0B"/>
    <w:rsid w:val="00341479"/>
    <w:rsid w:val="0034363C"/>
    <w:rsid w:val="003441B6"/>
    <w:rsid w:val="0034626B"/>
    <w:rsid w:val="00347B5A"/>
    <w:rsid w:val="003505C4"/>
    <w:rsid w:val="0035284D"/>
    <w:rsid w:val="00353112"/>
    <w:rsid w:val="0035546C"/>
    <w:rsid w:val="00356186"/>
    <w:rsid w:val="00357382"/>
    <w:rsid w:val="003600DF"/>
    <w:rsid w:val="00360CDF"/>
    <w:rsid w:val="0036186E"/>
    <w:rsid w:val="00362054"/>
    <w:rsid w:val="00362F17"/>
    <w:rsid w:val="003631F2"/>
    <w:rsid w:val="0036467A"/>
    <w:rsid w:val="00365047"/>
    <w:rsid w:val="0036521A"/>
    <w:rsid w:val="0036532D"/>
    <w:rsid w:val="00366D65"/>
    <w:rsid w:val="0037078B"/>
    <w:rsid w:val="0037149A"/>
    <w:rsid w:val="003724AC"/>
    <w:rsid w:val="0037331E"/>
    <w:rsid w:val="00374275"/>
    <w:rsid w:val="0037595E"/>
    <w:rsid w:val="003763CF"/>
    <w:rsid w:val="00376528"/>
    <w:rsid w:val="00381F18"/>
    <w:rsid w:val="00383188"/>
    <w:rsid w:val="00383DFE"/>
    <w:rsid w:val="00385676"/>
    <w:rsid w:val="00385730"/>
    <w:rsid w:val="0038719D"/>
    <w:rsid w:val="0038757C"/>
    <w:rsid w:val="00390732"/>
    <w:rsid w:val="003909D1"/>
    <w:rsid w:val="00390B6D"/>
    <w:rsid w:val="00391C12"/>
    <w:rsid w:val="00395220"/>
    <w:rsid w:val="00395C61"/>
    <w:rsid w:val="00396CAF"/>
    <w:rsid w:val="003A11DC"/>
    <w:rsid w:val="003A15E6"/>
    <w:rsid w:val="003A3598"/>
    <w:rsid w:val="003A4D14"/>
    <w:rsid w:val="003A68EA"/>
    <w:rsid w:val="003B28B3"/>
    <w:rsid w:val="003B2C25"/>
    <w:rsid w:val="003B3B19"/>
    <w:rsid w:val="003B4F45"/>
    <w:rsid w:val="003B500B"/>
    <w:rsid w:val="003B7AD1"/>
    <w:rsid w:val="003B7E51"/>
    <w:rsid w:val="003C2AA1"/>
    <w:rsid w:val="003C6BAF"/>
    <w:rsid w:val="003D09E5"/>
    <w:rsid w:val="003D23C1"/>
    <w:rsid w:val="003D2583"/>
    <w:rsid w:val="003D417D"/>
    <w:rsid w:val="003E1352"/>
    <w:rsid w:val="003E1F38"/>
    <w:rsid w:val="003E5968"/>
    <w:rsid w:val="003E5CFF"/>
    <w:rsid w:val="003F21D2"/>
    <w:rsid w:val="003F2252"/>
    <w:rsid w:val="003F4004"/>
    <w:rsid w:val="003F71C2"/>
    <w:rsid w:val="003F7D28"/>
    <w:rsid w:val="00401F19"/>
    <w:rsid w:val="00403A3A"/>
    <w:rsid w:val="00404784"/>
    <w:rsid w:val="00405517"/>
    <w:rsid w:val="00405DC4"/>
    <w:rsid w:val="0041317C"/>
    <w:rsid w:val="00414377"/>
    <w:rsid w:val="004146D0"/>
    <w:rsid w:val="004149EE"/>
    <w:rsid w:val="004167DA"/>
    <w:rsid w:val="00417AC0"/>
    <w:rsid w:val="004200BC"/>
    <w:rsid w:val="00420C6B"/>
    <w:rsid w:val="004210EA"/>
    <w:rsid w:val="00423D84"/>
    <w:rsid w:val="00424418"/>
    <w:rsid w:val="00426FBF"/>
    <w:rsid w:val="004317F5"/>
    <w:rsid w:val="004339E1"/>
    <w:rsid w:val="004346E3"/>
    <w:rsid w:val="00435D9F"/>
    <w:rsid w:val="00437B0F"/>
    <w:rsid w:val="00437EEE"/>
    <w:rsid w:val="00440393"/>
    <w:rsid w:val="00442534"/>
    <w:rsid w:val="00442809"/>
    <w:rsid w:val="00443C92"/>
    <w:rsid w:val="00443F44"/>
    <w:rsid w:val="0044551E"/>
    <w:rsid w:val="00447444"/>
    <w:rsid w:val="0045152D"/>
    <w:rsid w:val="0045221E"/>
    <w:rsid w:val="00455848"/>
    <w:rsid w:val="004563D8"/>
    <w:rsid w:val="0045644E"/>
    <w:rsid w:val="00457D71"/>
    <w:rsid w:val="00460EF5"/>
    <w:rsid w:val="004625C4"/>
    <w:rsid w:val="0046335C"/>
    <w:rsid w:val="004654BE"/>
    <w:rsid w:val="0046710F"/>
    <w:rsid w:val="00467588"/>
    <w:rsid w:val="00470157"/>
    <w:rsid w:val="0047047C"/>
    <w:rsid w:val="00470B5A"/>
    <w:rsid w:val="0047190C"/>
    <w:rsid w:val="00472413"/>
    <w:rsid w:val="00474D22"/>
    <w:rsid w:val="00474E0F"/>
    <w:rsid w:val="0047625F"/>
    <w:rsid w:val="00480410"/>
    <w:rsid w:val="00486159"/>
    <w:rsid w:val="00492EDC"/>
    <w:rsid w:val="004935E7"/>
    <w:rsid w:val="004938E6"/>
    <w:rsid w:val="00495709"/>
    <w:rsid w:val="00495D2B"/>
    <w:rsid w:val="00496289"/>
    <w:rsid w:val="00496576"/>
    <w:rsid w:val="00497029"/>
    <w:rsid w:val="004976DD"/>
    <w:rsid w:val="00497AF4"/>
    <w:rsid w:val="004A100A"/>
    <w:rsid w:val="004A15F6"/>
    <w:rsid w:val="004A261E"/>
    <w:rsid w:val="004A4857"/>
    <w:rsid w:val="004B0126"/>
    <w:rsid w:val="004B237D"/>
    <w:rsid w:val="004B37F3"/>
    <w:rsid w:val="004B48BF"/>
    <w:rsid w:val="004B633F"/>
    <w:rsid w:val="004B7E3C"/>
    <w:rsid w:val="004C035A"/>
    <w:rsid w:val="004C0EC4"/>
    <w:rsid w:val="004C102E"/>
    <w:rsid w:val="004C13F0"/>
    <w:rsid w:val="004C15E4"/>
    <w:rsid w:val="004C3998"/>
    <w:rsid w:val="004C4897"/>
    <w:rsid w:val="004C5D6B"/>
    <w:rsid w:val="004C7D9A"/>
    <w:rsid w:val="004D0B42"/>
    <w:rsid w:val="004D0EB0"/>
    <w:rsid w:val="004D1DCB"/>
    <w:rsid w:val="004D2AEA"/>
    <w:rsid w:val="004D401D"/>
    <w:rsid w:val="004D5B69"/>
    <w:rsid w:val="004D5D95"/>
    <w:rsid w:val="004D652D"/>
    <w:rsid w:val="004D7759"/>
    <w:rsid w:val="004E0BFE"/>
    <w:rsid w:val="004E21BC"/>
    <w:rsid w:val="004E285E"/>
    <w:rsid w:val="004E5A7B"/>
    <w:rsid w:val="004E5FCF"/>
    <w:rsid w:val="004E7762"/>
    <w:rsid w:val="004E7E44"/>
    <w:rsid w:val="004F0A99"/>
    <w:rsid w:val="004F309A"/>
    <w:rsid w:val="004F41AA"/>
    <w:rsid w:val="004F696B"/>
    <w:rsid w:val="00500FFC"/>
    <w:rsid w:val="00501298"/>
    <w:rsid w:val="0050172C"/>
    <w:rsid w:val="00503984"/>
    <w:rsid w:val="005039C4"/>
    <w:rsid w:val="005101DC"/>
    <w:rsid w:val="005170D7"/>
    <w:rsid w:val="00521DEE"/>
    <w:rsid w:val="00522496"/>
    <w:rsid w:val="005226A7"/>
    <w:rsid w:val="005233E1"/>
    <w:rsid w:val="0052346E"/>
    <w:rsid w:val="005235E8"/>
    <w:rsid w:val="005243C0"/>
    <w:rsid w:val="0052466C"/>
    <w:rsid w:val="00524CC3"/>
    <w:rsid w:val="00524E9E"/>
    <w:rsid w:val="00525B57"/>
    <w:rsid w:val="00526899"/>
    <w:rsid w:val="0052705D"/>
    <w:rsid w:val="00527A9B"/>
    <w:rsid w:val="005304B4"/>
    <w:rsid w:val="005317BE"/>
    <w:rsid w:val="00533070"/>
    <w:rsid w:val="00534FAA"/>
    <w:rsid w:val="00534FFD"/>
    <w:rsid w:val="00535279"/>
    <w:rsid w:val="00535E8D"/>
    <w:rsid w:val="00536E76"/>
    <w:rsid w:val="00542629"/>
    <w:rsid w:val="00543242"/>
    <w:rsid w:val="0054373A"/>
    <w:rsid w:val="005442BC"/>
    <w:rsid w:val="00544611"/>
    <w:rsid w:val="00550280"/>
    <w:rsid w:val="00552B94"/>
    <w:rsid w:val="00555116"/>
    <w:rsid w:val="00556EC5"/>
    <w:rsid w:val="005602A7"/>
    <w:rsid w:val="00560F5D"/>
    <w:rsid w:val="00564BAE"/>
    <w:rsid w:val="00565B27"/>
    <w:rsid w:val="00566F24"/>
    <w:rsid w:val="00570C36"/>
    <w:rsid w:val="00571B7F"/>
    <w:rsid w:val="00571ED6"/>
    <w:rsid w:val="005723F7"/>
    <w:rsid w:val="00573988"/>
    <w:rsid w:val="00577650"/>
    <w:rsid w:val="00580E42"/>
    <w:rsid w:val="0058243D"/>
    <w:rsid w:val="005830DF"/>
    <w:rsid w:val="00583A32"/>
    <w:rsid w:val="00584125"/>
    <w:rsid w:val="005847AC"/>
    <w:rsid w:val="00584E65"/>
    <w:rsid w:val="0058682C"/>
    <w:rsid w:val="0058718F"/>
    <w:rsid w:val="0058782A"/>
    <w:rsid w:val="005909CC"/>
    <w:rsid w:val="00591917"/>
    <w:rsid w:val="005924B6"/>
    <w:rsid w:val="00594258"/>
    <w:rsid w:val="00595D8F"/>
    <w:rsid w:val="00597FCD"/>
    <w:rsid w:val="005A0180"/>
    <w:rsid w:val="005A1F55"/>
    <w:rsid w:val="005A2429"/>
    <w:rsid w:val="005A6128"/>
    <w:rsid w:val="005A7F66"/>
    <w:rsid w:val="005B424A"/>
    <w:rsid w:val="005B5C25"/>
    <w:rsid w:val="005C0C41"/>
    <w:rsid w:val="005C17D3"/>
    <w:rsid w:val="005C23AD"/>
    <w:rsid w:val="005C24DE"/>
    <w:rsid w:val="005C29C9"/>
    <w:rsid w:val="005C3BF2"/>
    <w:rsid w:val="005C5973"/>
    <w:rsid w:val="005C6496"/>
    <w:rsid w:val="005C7148"/>
    <w:rsid w:val="005C730F"/>
    <w:rsid w:val="005D08A5"/>
    <w:rsid w:val="005D2188"/>
    <w:rsid w:val="005D2F86"/>
    <w:rsid w:val="005D4D49"/>
    <w:rsid w:val="005D5042"/>
    <w:rsid w:val="005D5259"/>
    <w:rsid w:val="005D7117"/>
    <w:rsid w:val="005D72F7"/>
    <w:rsid w:val="005E021B"/>
    <w:rsid w:val="005E0A87"/>
    <w:rsid w:val="005E5370"/>
    <w:rsid w:val="005E77CD"/>
    <w:rsid w:val="005F02F2"/>
    <w:rsid w:val="005F172E"/>
    <w:rsid w:val="005F1806"/>
    <w:rsid w:val="005F48E5"/>
    <w:rsid w:val="005F4A6A"/>
    <w:rsid w:val="005F55A9"/>
    <w:rsid w:val="005F5B24"/>
    <w:rsid w:val="005F5D2D"/>
    <w:rsid w:val="005F5FFD"/>
    <w:rsid w:val="005F6A81"/>
    <w:rsid w:val="0060028B"/>
    <w:rsid w:val="00600AC8"/>
    <w:rsid w:val="006013CB"/>
    <w:rsid w:val="00601499"/>
    <w:rsid w:val="00601C67"/>
    <w:rsid w:val="00601D45"/>
    <w:rsid w:val="00602D45"/>
    <w:rsid w:val="00603B13"/>
    <w:rsid w:val="006043A8"/>
    <w:rsid w:val="00605556"/>
    <w:rsid w:val="00610921"/>
    <w:rsid w:val="006119B1"/>
    <w:rsid w:val="00611F01"/>
    <w:rsid w:val="00612446"/>
    <w:rsid w:val="00612B81"/>
    <w:rsid w:val="00620596"/>
    <w:rsid w:val="00623481"/>
    <w:rsid w:val="00623C9D"/>
    <w:rsid w:val="00625FD9"/>
    <w:rsid w:val="00626D4F"/>
    <w:rsid w:val="00627D13"/>
    <w:rsid w:val="00630E9B"/>
    <w:rsid w:val="00636459"/>
    <w:rsid w:val="00636DEB"/>
    <w:rsid w:val="00640977"/>
    <w:rsid w:val="006412D7"/>
    <w:rsid w:val="006414C4"/>
    <w:rsid w:val="00642886"/>
    <w:rsid w:val="00643CDB"/>
    <w:rsid w:val="006442A0"/>
    <w:rsid w:val="00645A19"/>
    <w:rsid w:val="00646BF5"/>
    <w:rsid w:val="006473EF"/>
    <w:rsid w:val="00647C68"/>
    <w:rsid w:val="00650B38"/>
    <w:rsid w:val="00650BA6"/>
    <w:rsid w:val="00650D7E"/>
    <w:rsid w:val="006541DA"/>
    <w:rsid w:val="00655068"/>
    <w:rsid w:val="006570C8"/>
    <w:rsid w:val="00657C6A"/>
    <w:rsid w:val="006608D5"/>
    <w:rsid w:val="00662A7B"/>
    <w:rsid w:val="00662D43"/>
    <w:rsid w:val="00662D8A"/>
    <w:rsid w:val="00665558"/>
    <w:rsid w:val="00665BFC"/>
    <w:rsid w:val="00667640"/>
    <w:rsid w:val="00667A1C"/>
    <w:rsid w:val="00671CC1"/>
    <w:rsid w:val="00671E6C"/>
    <w:rsid w:val="006741AA"/>
    <w:rsid w:val="006748A5"/>
    <w:rsid w:val="00675009"/>
    <w:rsid w:val="00676271"/>
    <w:rsid w:val="00676FF7"/>
    <w:rsid w:val="00681A23"/>
    <w:rsid w:val="00681C7A"/>
    <w:rsid w:val="00683B09"/>
    <w:rsid w:val="00683D89"/>
    <w:rsid w:val="00685848"/>
    <w:rsid w:val="00685B49"/>
    <w:rsid w:val="00686329"/>
    <w:rsid w:val="00687A2F"/>
    <w:rsid w:val="00694BE5"/>
    <w:rsid w:val="0069512E"/>
    <w:rsid w:val="006A17AA"/>
    <w:rsid w:val="006A20E8"/>
    <w:rsid w:val="006A48CC"/>
    <w:rsid w:val="006A7BF8"/>
    <w:rsid w:val="006B1A7D"/>
    <w:rsid w:val="006B1EB8"/>
    <w:rsid w:val="006B32FD"/>
    <w:rsid w:val="006B3358"/>
    <w:rsid w:val="006B4EDF"/>
    <w:rsid w:val="006B657E"/>
    <w:rsid w:val="006C0595"/>
    <w:rsid w:val="006C21B4"/>
    <w:rsid w:val="006C2E33"/>
    <w:rsid w:val="006C6387"/>
    <w:rsid w:val="006C6689"/>
    <w:rsid w:val="006D0422"/>
    <w:rsid w:val="006D2B2C"/>
    <w:rsid w:val="006D36C3"/>
    <w:rsid w:val="006D36CF"/>
    <w:rsid w:val="006D397B"/>
    <w:rsid w:val="006D4970"/>
    <w:rsid w:val="006D5325"/>
    <w:rsid w:val="006D5428"/>
    <w:rsid w:val="006D60EF"/>
    <w:rsid w:val="006D6107"/>
    <w:rsid w:val="006D6362"/>
    <w:rsid w:val="006D7AA5"/>
    <w:rsid w:val="006E1925"/>
    <w:rsid w:val="006E2CE4"/>
    <w:rsid w:val="006E39B0"/>
    <w:rsid w:val="006E4534"/>
    <w:rsid w:val="006E4A86"/>
    <w:rsid w:val="006E4DB9"/>
    <w:rsid w:val="006E5DD0"/>
    <w:rsid w:val="006E5FC8"/>
    <w:rsid w:val="006E6A80"/>
    <w:rsid w:val="006E7B2C"/>
    <w:rsid w:val="006F1812"/>
    <w:rsid w:val="006F2D01"/>
    <w:rsid w:val="006F3A52"/>
    <w:rsid w:val="006F4880"/>
    <w:rsid w:val="006F5057"/>
    <w:rsid w:val="006F68BA"/>
    <w:rsid w:val="006F7824"/>
    <w:rsid w:val="006F7983"/>
    <w:rsid w:val="006F7D5B"/>
    <w:rsid w:val="00710822"/>
    <w:rsid w:val="00710DBC"/>
    <w:rsid w:val="00711137"/>
    <w:rsid w:val="00712BE2"/>
    <w:rsid w:val="0071371A"/>
    <w:rsid w:val="00713F85"/>
    <w:rsid w:val="007145C8"/>
    <w:rsid w:val="00714E26"/>
    <w:rsid w:val="00714F5C"/>
    <w:rsid w:val="00715C70"/>
    <w:rsid w:val="00717641"/>
    <w:rsid w:val="007208EB"/>
    <w:rsid w:val="00724635"/>
    <w:rsid w:val="00726A81"/>
    <w:rsid w:val="00726C33"/>
    <w:rsid w:val="0072706F"/>
    <w:rsid w:val="00732757"/>
    <w:rsid w:val="0073435F"/>
    <w:rsid w:val="007354AF"/>
    <w:rsid w:val="00735942"/>
    <w:rsid w:val="00743875"/>
    <w:rsid w:val="00744B98"/>
    <w:rsid w:val="00745297"/>
    <w:rsid w:val="007454EE"/>
    <w:rsid w:val="0074554E"/>
    <w:rsid w:val="0074579D"/>
    <w:rsid w:val="00746EE0"/>
    <w:rsid w:val="00752A78"/>
    <w:rsid w:val="00753B60"/>
    <w:rsid w:val="00754C9F"/>
    <w:rsid w:val="00754DDD"/>
    <w:rsid w:val="007554CA"/>
    <w:rsid w:val="007570E1"/>
    <w:rsid w:val="007612ED"/>
    <w:rsid w:val="00761403"/>
    <w:rsid w:val="00761B0B"/>
    <w:rsid w:val="00762E93"/>
    <w:rsid w:val="00764839"/>
    <w:rsid w:val="0076514C"/>
    <w:rsid w:val="0076786C"/>
    <w:rsid w:val="007679E4"/>
    <w:rsid w:val="00771740"/>
    <w:rsid w:val="00771CDB"/>
    <w:rsid w:val="00772C2B"/>
    <w:rsid w:val="0077475B"/>
    <w:rsid w:val="00775F6E"/>
    <w:rsid w:val="00776D11"/>
    <w:rsid w:val="00777324"/>
    <w:rsid w:val="007776A5"/>
    <w:rsid w:val="007813B7"/>
    <w:rsid w:val="00781A0A"/>
    <w:rsid w:val="00782A42"/>
    <w:rsid w:val="007838A6"/>
    <w:rsid w:val="007845D9"/>
    <w:rsid w:val="007848DD"/>
    <w:rsid w:val="007854B2"/>
    <w:rsid w:val="00785AC9"/>
    <w:rsid w:val="00785BDC"/>
    <w:rsid w:val="00787EDB"/>
    <w:rsid w:val="00792429"/>
    <w:rsid w:val="00794888"/>
    <w:rsid w:val="00795197"/>
    <w:rsid w:val="00795775"/>
    <w:rsid w:val="007971BB"/>
    <w:rsid w:val="007978FB"/>
    <w:rsid w:val="00797A11"/>
    <w:rsid w:val="00797DF5"/>
    <w:rsid w:val="007A0283"/>
    <w:rsid w:val="007A02A0"/>
    <w:rsid w:val="007A2271"/>
    <w:rsid w:val="007A5A2C"/>
    <w:rsid w:val="007A723F"/>
    <w:rsid w:val="007A7A3F"/>
    <w:rsid w:val="007B16AD"/>
    <w:rsid w:val="007B1B17"/>
    <w:rsid w:val="007B1DDC"/>
    <w:rsid w:val="007B1E65"/>
    <w:rsid w:val="007B3FE0"/>
    <w:rsid w:val="007B4246"/>
    <w:rsid w:val="007B57B1"/>
    <w:rsid w:val="007B6B35"/>
    <w:rsid w:val="007C25EE"/>
    <w:rsid w:val="007C2BF9"/>
    <w:rsid w:val="007C5AA0"/>
    <w:rsid w:val="007C5BD5"/>
    <w:rsid w:val="007D010E"/>
    <w:rsid w:val="007D1108"/>
    <w:rsid w:val="007D28B5"/>
    <w:rsid w:val="007D2A51"/>
    <w:rsid w:val="007D38E9"/>
    <w:rsid w:val="007D3D95"/>
    <w:rsid w:val="007D4BCF"/>
    <w:rsid w:val="007D610F"/>
    <w:rsid w:val="007D7A86"/>
    <w:rsid w:val="007D7D51"/>
    <w:rsid w:val="007E0516"/>
    <w:rsid w:val="007E3258"/>
    <w:rsid w:val="007E572B"/>
    <w:rsid w:val="007E69AE"/>
    <w:rsid w:val="007F6253"/>
    <w:rsid w:val="007F6382"/>
    <w:rsid w:val="00803F22"/>
    <w:rsid w:val="0080407E"/>
    <w:rsid w:val="008040E8"/>
    <w:rsid w:val="008066DB"/>
    <w:rsid w:val="0080696D"/>
    <w:rsid w:val="008075FC"/>
    <w:rsid w:val="00812511"/>
    <w:rsid w:val="0081407E"/>
    <w:rsid w:val="00814A67"/>
    <w:rsid w:val="008172AC"/>
    <w:rsid w:val="0082250D"/>
    <w:rsid w:val="008226FD"/>
    <w:rsid w:val="00824196"/>
    <w:rsid w:val="008254E6"/>
    <w:rsid w:val="00826A68"/>
    <w:rsid w:val="0082717D"/>
    <w:rsid w:val="008335EA"/>
    <w:rsid w:val="00833926"/>
    <w:rsid w:val="008341F3"/>
    <w:rsid w:val="00835473"/>
    <w:rsid w:val="00835D33"/>
    <w:rsid w:val="00841877"/>
    <w:rsid w:val="008449AB"/>
    <w:rsid w:val="0084787A"/>
    <w:rsid w:val="0085023E"/>
    <w:rsid w:val="0085163C"/>
    <w:rsid w:val="0085204C"/>
    <w:rsid w:val="0085221E"/>
    <w:rsid w:val="00852768"/>
    <w:rsid w:val="00853083"/>
    <w:rsid w:val="008533C7"/>
    <w:rsid w:val="00854770"/>
    <w:rsid w:val="00856B25"/>
    <w:rsid w:val="00856FD5"/>
    <w:rsid w:val="00856FEB"/>
    <w:rsid w:val="00857574"/>
    <w:rsid w:val="00860DAA"/>
    <w:rsid w:val="00861278"/>
    <w:rsid w:val="00863270"/>
    <w:rsid w:val="008647A7"/>
    <w:rsid w:val="00870226"/>
    <w:rsid w:val="008705A3"/>
    <w:rsid w:val="008715D9"/>
    <w:rsid w:val="008715FA"/>
    <w:rsid w:val="008718C7"/>
    <w:rsid w:val="00871E8A"/>
    <w:rsid w:val="00872823"/>
    <w:rsid w:val="008736C4"/>
    <w:rsid w:val="00875AB3"/>
    <w:rsid w:val="0087614C"/>
    <w:rsid w:val="00876426"/>
    <w:rsid w:val="00876742"/>
    <w:rsid w:val="008772EC"/>
    <w:rsid w:val="00880B16"/>
    <w:rsid w:val="00884ECC"/>
    <w:rsid w:val="0088769D"/>
    <w:rsid w:val="00891CF3"/>
    <w:rsid w:val="008949F4"/>
    <w:rsid w:val="008950C3"/>
    <w:rsid w:val="00895F0F"/>
    <w:rsid w:val="008A0FBC"/>
    <w:rsid w:val="008A1E8A"/>
    <w:rsid w:val="008A42E3"/>
    <w:rsid w:val="008A75D5"/>
    <w:rsid w:val="008B1D83"/>
    <w:rsid w:val="008B6384"/>
    <w:rsid w:val="008B69D6"/>
    <w:rsid w:val="008B7298"/>
    <w:rsid w:val="008C0AF7"/>
    <w:rsid w:val="008C0E5B"/>
    <w:rsid w:val="008C1788"/>
    <w:rsid w:val="008C1E55"/>
    <w:rsid w:val="008C38FF"/>
    <w:rsid w:val="008C3EA2"/>
    <w:rsid w:val="008C430E"/>
    <w:rsid w:val="008C44AA"/>
    <w:rsid w:val="008C47F4"/>
    <w:rsid w:val="008C6E6A"/>
    <w:rsid w:val="008C7D85"/>
    <w:rsid w:val="008D186B"/>
    <w:rsid w:val="008D1D6C"/>
    <w:rsid w:val="008D209E"/>
    <w:rsid w:val="008D33D9"/>
    <w:rsid w:val="008D4BD3"/>
    <w:rsid w:val="008D567D"/>
    <w:rsid w:val="008E3735"/>
    <w:rsid w:val="008E43BD"/>
    <w:rsid w:val="008E4E9B"/>
    <w:rsid w:val="008E51CE"/>
    <w:rsid w:val="008E651D"/>
    <w:rsid w:val="008E67B9"/>
    <w:rsid w:val="008E6CAA"/>
    <w:rsid w:val="008E7AD2"/>
    <w:rsid w:val="008E7DCC"/>
    <w:rsid w:val="008F4D53"/>
    <w:rsid w:val="008F4D5D"/>
    <w:rsid w:val="008F5FB5"/>
    <w:rsid w:val="008F7876"/>
    <w:rsid w:val="008F7889"/>
    <w:rsid w:val="009008BA"/>
    <w:rsid w:val="00902B1B"/>
    <w:rsid w:val="00904231"/>
    <w:rsid w:val="009046FC"/>
    <w:rsid w:val="00904FBA"/>
    <w:rsid w:val="009053D0"/>
    <w:rsid w:val="00905474"/>
    <w:rsid w:val="00905553"/>
    <w:rsid w:val="00905778"/>
    <w:rsid w:val="0090710C"/>
    <w:rsid w:val="0090718C"/>
    <w:rsid w:val="00907453"/>
    <w:rsid w:val="0091064A"/>
    <w:rsid w:val="009133F1"/>
    <w:rsid w:val="0091433D"/>
    <w:rsid w:val="009146F8"/>
    <w:rsid w:val="00921340"/>
    <w:rsid w:val="00921FE4"/>
    <w:rsid w:val="009232DC"/>
    <w:rsid w:val="009244B1"/>
    <w:rsid w:val="00925053"/>
    <w:rsid w:val="009270CD"/>
    <w:rsid w:val="00931692"/>
    <w:rsid w:val="009327B8"/>
    <w:rsid w:val="00940ECC"/>
    <w:rsid w:val="0094322F"/>
    <w:rsid w:val="009432EC"/>
    <w:rsid w:val="009435B3"/>
    <w:rsid w:val="009439ED"/>
    <w:rsid w:val="00944F60"/>
    <w:rsid w:val="00945C1C"/>
    <w:rsid w:val="009465FC"/>
    <w:rsid w:val="009474E6"/>
    <w:rsid w:val="00950FFF"/>
    <w:rsid w:val="009513B6"/>
    <w:rsid w:val="00952C32"/>
    <w:rsid w:val="0095358E"/>
    <w:rsid w:val="00954ACF"/>
    <w:rsid w:val="009555EA"/>
    <w:rsid w:val="0095638F"/>
    <w:rsid w:val="0095748D"/>
    <w:rsid w:val="009578F0"/>
    <w:rsid w:val="00960351"/>
    <w:rsid w:val="0096061F"/>
    <w:rsid w:val="009612A5"/>
    <w:rsid w:val="00963C7D"/>
    <w:rsid w:val="009646C8"/>
    <w:rsid w:val="00966D80"/>
    <w:rsid w:val="009670C7"/>
    <w:rsid w:val="009721E3"/>
    <w:rsid w:val="009727E5"/>
    <w:rsid w:val="00972A13"/>
    <w:rsid w:val="009732F6"/>
    <w:rsid w:val="00973DFD"/>
    <w:rsid w:val="00975F0A"/>
    <w:rsid w:val="00980636"/>
    <w:rsid w:val="0098104F"/>
    <w:rsid w:val="00981077"/>
    <w:rsid w:val="00982645"/>
    <w:rsid w:val="00984E86"/>
    <w:rsid w:val="00990245"/>
    <w:rsid w:val="009902DE"/>
    <w:rsid w:val="00990366"/>
    <w:rsid w:val="00990EDC"/>
    <w:rsid w:val="00991172"/>
    <w:rsid w:val="00991E8E"/>
    <w:rsid w:val="009934F6"/>
    <w:rsid w:val="00993EA3"/>
    <w:rsid w:val="00995427"/>
    <w:rsid w:val="009964DD"/>
    <w:rsid w:val="00996941"/>
    <w:rsid w:val="0099797F"/>
    <w:rsid w:val="009A2D88"/>
    <w:rsid w:val="009A43C7"/>
    <w:rsid w:val="009A487E"/>
    <w:rsid w:val="009A505C"/>
    <w:rsid w:val="009A5355"/>
    <w:rsid w:val="009A58F6"/>
    <w:rsid w:val="009A6E9C"/>
    <w:rsid w:val="009A76CA"/>
    <w:rsid w:val="009A7926"/>
    <w:rsid w:val="009A7B56"/>
    <w:rsid w:val="009B072E"/>
    <w:rsid w:val="009B0F70"/>
    <w:rsid w:val="009B1534"/>
    <w:rsid w:val="009B1C65"/>
    <w:rsid w:val="009B1D30"/>
    <w:rsid w:val="009B20F6"/>
    <w:rsid w:val="009B4580"/>
    <w:rsid w:val="009B4937"/>
    <w:rsid w:val="009B4CA8"/>
    <w:rsid w:val="009B4DA0"/>
    <w:rsid w:val="009B69E0"/>
    <w:rsid w:val="009B6E51"/>
    <w:rsid w:val="009B7427"/>
    <w:rsid w:val="009C02E7"/>
    <w:rsid w:val="009C1D64"/>
    <w:rsid w:val="009C25EE"/>
    <w:rsid w:val="009C46BE"/>
    <w:rsid w:val="009C46DF"/>
    <w:rsid w:val="009C6D66"/>
    <w:rsid w:val="009C73F2"/>
    <w:rsid w:val="009D2025"/>
    <w:rsid w:val="009D3B1E"/>
    <w:rsid w:val="009D47B7"/>
    <w:rsid w:val="009D51CD"/>
    <w:rsid w:val="009D5AA9"/>
    <w:rsid w:val="009D620F"/>
    <w:rsid w:val="009D6ECF"/>
    <w:rsid w:val="009D7AF7"/>
    <w:rsid w:val="009E19DA"/>
    <w:rsid w:val="009E28B2"/>
    <w:rsid w:val="009E436A"/>
    <w:rsid w:val="009E46A1"/>
    <w:rsid w:val="009E4B10"/>
    <w:rsid w:val="009E4BBA"/>
    <w:rsid w:val="009E62C6"/>
    <w:rsid w:val="009E7B4F"/>
    <w:rsid w:val="009F0409"/>
    <w:rsid w:val="009F1746"/>
    <w:rsid w:val="009F1D8C"/>
    <w:rsid w:val="009F31BC"/>
    <w:rsid w:val="009F3894"/>
    <w:rsid w:val="009F38A4"/>
    <w:rsid w:val="009F5A0A"/>
    <w:rsid w:val="009F5E90"/>
    <w:rsid w:val="009F689C"/>
    <w:rsid w:val="009F6B39"/>
    <w:rsid w:val="009F6CF4"/>
    <w:rsid w:val="009F7355"/>
    <w:rsid w:val="00A01568"/>
    <w:rsid w:val="00A02D3D"/>
    <w:rsid w:val="00A0584C"/>
    <w:rsid w:val="00A05ACC"/>
    <w:rsid w:val="00A06913"/>
    <w:rsid w:val="00A11682"/>
    <w:rsid w:val="00A1418F"/>
    <w:rsid w:val="00A14555"/>
    <w:rsid w:val="00A14580"/>
    <w:rsid w:val="00A1783F"/>
    <w:rsid w:val="00A2109C"/>
    <w:rsid w:val="00A2229C"/>
    <w:rsid w:val="00A223CE"/>
    <w:rsid w:val="00A2350B"/>
    <w:rsid w:val="00A23CC8"/>
    <w:rsid w:val="00A310D4"/>
    <w:rsid w:val="00A31161"/>
    <w:rsid w:val="00A32083"/>
    <w:rsid w:val="00A33C0D"/>
    <w:rsid w:val="00A344A5"/>
    <w:rsid w:val="00A364B0"/>
    <w:rsid w:val="00A37039"/>
    <w:rsid w:val="00A373C4"/>
    <w:rsid w:val="00A3798F"/>
    <w:rsid w:val="00A40221"/>
    <w:rsid w:val="00A412A1"/>
    <w:rsid w:val="00A44717"/>
    <w:rsid w:val="00A449CB"/>
    <w:rsid w:val="00A44A15"/>
    <w:rsid w:val="00A44A54"/>
    <w:rsid w:val="00A451E9"/>
    <w:rsid w:val="00A474E5"/>
    <w:rsid w:val="00A53E74"/>
    <w:rsid w:val="00A543E6"/>
    <w:rsid w:val="00A545CA"/>
    <w:rsid w:val="00A55A4C"/>
    <w:rsid w:val="00A565C2"/>
    <w:rsid w:val="00A567BB"/>
    <w:rsid w:val="00A5785B"/>
    <w:rsid w:val="00A57AE2"/>
    <w:rsid w:val="00A57CC2"/>
    <w:rsid w:val="00A652D7"/>
    <w:rsid w:val="00A66542"/>
    <w:rsid w:val="00A66D7F"/>
    <w:rsid w:val="00A67D29"/>
    <w:rsid w:val="00A70FF8"/>
    <w:rsid w:val="00A74843"/>
    <w:rsid w:val="00A82578"/>
    <w:rsid w:val="00A82C8E"/>
    <w:rsid w:val="00A851AD"/>
    <w:rsid w:val="00A8642C"/>
    <w:rsid w:val="00A872B4"/>
    <w:rsid w:val="00A92F07"/>
    <w:rsid w:val="00A9459D"/>
    <w:rsid w:val="00A955B8"/>
    <w:rsid w:val="00A95D8F"/>
    <w:rsid w:val="00A96BA5"/>
    <w:rsid w:val="00A973ED"/>
    <w:rsid w:val="00A97B73"/>
    <w:rsid w:val="00AA399F"/>
    <w:rsid w:val="00AA3FE5"/>
    <w:rsid w:val="00AA4B4F"/>
    <w:rsid w:val="00AA58C0"/>
    <w:rsid w:val="00AA6EA4"/>
    <w:rsid w:val="00AB372C"/>
    <w:rsid w:val="00AB379D"/>
    <w:rsid w:val="00AB675C"/>
    <w:rsid w:val="00AC322D"/>
    <w:rsid w:val="00AC32AB"/>
    <w:rsid w:val="00AC494D"/>
    <w:rsid w:val="00AC4C6C"/>
    <w:rsid w:val="00AC5517"/>
    <w:rsid w:val="00AC56D1"/>
    <w:rsid w:val="00AC7190"/>
    <w:rsid w:val="00AC7785"/>
    <w:rsid w:val="00AC784E"/>
    <w:rsid w:val="00AC7E34"/>
    <w:rsid w:val="00AC7F4D"/>
    <w:rsid w:val="00AD0E36"/>
    <w:rsid w:val="00AD41B5"/>
    <w:rsid w:val="00AD7AA5"/>
    <w:rsid w:val="00AE0AA7"/>
    <w:rsid w:val="00AE29E4"/>
    <w:rsid w:val="00AE4523"/>
    <w:rsid w:val="00AE4A2F"/>
    <w:rsid w:val="00AE78A6"/>
    <w:rsid w:val="00AF0607"/>
    <w:rsid w:val="00AF1AC4"/>
    <w:rsid w:val="00AF2263"/>
    <w:rsid w:val="00AF29E3"/>
    <w:rsid w:val="00AF5964"/>
    <w:rsid w:val="00AF7242"/>
    <w:rsid w:val="00B00635"/>
    <w:rsid w:val="00B00E50"/>
    <w:rsid w:val="00B06572"/>
    <w:rsid w:val="00B10335"/>
    <w:rsid w:val="00B13447"/>
    <w:rsid w:val="00B21047"/>
    <w:rsid w:val="00B21808"/>
    <w:rsid w:val="00B22A75"/>
    <w:rsid w:val="00B23FED"/>
    <w:rsid w:val="00B27D88"/>
    <w:rsid w:val="00B307AB"/>
    <w:rsid w:val="00B3476F"/>
    <w:rsid w:val="00B34A20"/>
    <w:rsid w:val="00B370EF"/>
    <w:rsid w:val="00B374C9"/>
    <w:rsid w:val="00B378E3"/>
    <w:rsid w:val="00B3790A"/>
    <w:rsid w:val="00B40FA4"/>
    <w:rsid w:val="00B428F6"/>
    <w:rsid w:val="00B47326"/>
    <w:rsid w:val="00B5045E"/>
    <w:rsid w:val="00B50ED8"/>
    <w:rsid w:val="00B51434"/>
    <w:rsid w:val="00B545F5"/>
    <w:rsid w:val="00B5585E"/>
    <w:rsid w:val="00B60C94"/>
    <w:rsid w:val="00B6166B"/>
    <w:rsid w:val="00B61EE4"/>
    <w:rsid w:val="00B61F8E"/>
    <w:rsid w:val="00B62FF8"/>
    <w:rsid w:val="00B63D37"/>
    <w:rsid w:val="00B655C9"/>
    <w:rsid w:val="00B66B70"/>
    <w:rsid w:val="00B70F33"/>
    <w:rsid w:val="00B743EE"/>
    <w:rsid w:val="00B74C6E"/>
    <w:rsid w:val="00B75CA6"/>
    <w:rsid w:val="00B764B3"/>
    <w:rsid w:val="00B822CE"/>
    <w:rsid w:val="00B83D8C"/>
    <w:rsid w:val="00B86126"/>
    <w:rsid w:val="00B87976"/>
    <w:rsid w:val="00B91BC6"/>
    <w:rsid w:val="00B920C7"/>
    <w:rsid w:val="00B92723"/>
    <w:rsid w:val="00B93652"/>
    <w:rsid w:val="00B9428A"/>
    <w:rsid w:val="00B94658"/>
    <w:rsid w:val="00B94C75"/>
    <w:rsid w:val="00B95B60"/>
    <w:rsid w:val="00B970B7"/>
    <w:rsid w:val="00BA1BF6"/>
    <w:rsid w:val="00BA2EC5"/>
    <w:rsid w:val="00BA3961"/>
    <w:rsid w:val="00BA5493"/>
    <w:rsid w:val="00BA60CD"/>
    <w:rsid w:val="00BA69B1"/>
    <w:rsid w:val="00BA7493"/>
    <w:rsid w:val="00BA776A"/>
    <w:rsid w:val="00BB0051"/>
    <w:rsid w:val="00BB0C07"/>
    <w:rsid w:val="00BB179C"/>
    <w:rsid w:val="00BB1A7F"/>
    <w:rsid w:val="00BB1F8B"/>
    <w:rsid w:val="00BB2868"/>
    <w:rsid w:val="00BB32BB"/>
    <w:rsid w:val="00BB40A8"/>
    <w:rsid w:val="00BB4681"/>
    <w:rsid w:val="00BB4BD5"/>
    <w:rsid w:val="00BB4DF0"/>
    <w:rsid w:val="00BB5030"/>
    <w:rsid w:val="00BB5D02"/>
    <w:rsid w:val="00BB6CD8"/>
    <w:rsid w:val="00BB7D2E"/>
    <w:rsid w:val="00BB7F87"/>
    <w:rsid w:val="00BC05D3"/>
    <w:rsid w:val="00BC1D7F"/>
    <w:rsid w:val="00BC2ECF"/>
    <w:rsid w:val="00BC458E"/>
    <w:rsid w:val="00BC4716"/>
    <w:rsid w:val="00BC6636"/>
    <w:rsid w:val="00BC74F4"/>
    <w:rsid w:val="00BC7BD6"/>
    <w:rsid w:val="00BE04D3"/>
    <w:rsid w:val="00BE056F"/>
    <w:rsid w:val="00BE25D4"/>
    <w:rsid w:val="00BE6299"/>
    <w:rsid w:val="00BE767C"/>
    <w:rsid w:val="00BE76A3"/>
    <w:rsid w:val="00BF071D"/>
    <w:rsid w:val="00BF07A1"/>
    <w:rsid w:val="00BF2EC4"/>
    <w:rsid w:val="00BF463F"/>
    <w:rsid w:val="00BF5734"/>
    <w:rsid w:val="00BF5DEE"/>
    <w:rsid w:val="00C02F22"/>
    <w:rsid w:val="00C04BB6"/>
    <w:rsid w:val="00C04DA8"/>
    <w:rsid w:val="00C04E68"/>
    <w:rsid w:val="00C10384"/>
    <w:rsid w:val="00C10846"/>
    <w:rsid w:val="00C10911"/>
    <w:rsid w:val="00C11500"/>
    <w:rsid w:val="00C125EB"/>
    <w:rsid w:val="00C12A75"/>
    <w:rsid w:val="00C132C6"/>
    <w:rsid w:val="00C13B63"/>
    <w:rsid w:val="00C14110"/>
    <w:rsid w:val="00C148C4"/>
    <w:rsid w:val="00C16309"/>
    <w:rsid w:val="00C16BB1"/>
    <w:rsid w:val="00C16E58"/>
    <w:rsid w:val="00C21BC9"/>
    <w:rsid w:val="00C2369B"/>
    <w:rsid w:val="00C24D1F"/>
    <w:rsid w:val="00C25AAD"/>
    <w:rsid w:val="00C25E05"/>
    <w:rsid w:val="00C30136"/>
    <w:rsid w:val="00C32438"/>
    <w:rsid w:val="00C33DAD"/>
    <w:rsid w:val="00C364A2"/>
    <w:rsid w:val="00C36EED"/>
    <w:rsid w:val="00C406A1"/>
    <w:rsid w:val="00C40D26"/>
    <w:rsid w:val="00C4135E"/>
    <w:rsid w:val="00C4325C"/>
    <w:rsid w:val="00C44853"/>
    <w:rsid w:val="00C473B1"/>
    <w:rsid w:val="00C47E8A"/>
    <w:rsid w:val="00C506A1"/>
    <w:rsid w:val="00C50BAE"/>
    <w:rsid w:val="00C51D09"/>
    <w:rsid w:val="00C548B9"/>
    <w:rsid w:val="00C56181"/>
    <w:rsid w:val="00C56336"/>
    <w:rsid w:val="00C5760B"/>
    <w:rsid w:val="00C60C15"/>
    <w:rsid w:val="00C63484"/>
    <w:rsid w:val="00C64C25"/>
    <w:rsid w:val="00C6584D"/>
    <w:rsid w:val="00C71713"/>
    <w:rsid w:val="00C71973"/>
    <w:rsid w:val="00C72ECF"/>
    <w:rsid w:val="00C73201"/>
    <w:rsid w:val="00C73C25"/>
    <w:rsid w:val="00C774E3"/>
    <w:rsid w:val="00C808DB"/>
    <w:rsid w:val="00C81660"/>
    <w:rsid w:val="00C833D6"/>
    <w:rsid w:val="00C853F1"/>
    <w:rsid w:val="00C8608E"/>
    <w:rsid w:val="00C8761D"/>
    <w:rsid w:val="00C91633"/>
    <w:rsid w:val="00C92EA4"/>
    <w:rsid w:val="00C92FFC"/>
    <w:rsid w:val="00C93A9D"/>
    <w:rsid w:val="00C94D98"/>
    <w:rsid w:val="00C9544A"/>
    <w:rsid w:val="00C95AD5"/>
    <w:rsid w:val="00CA121B"/>
    <w:rsid w:val="00CA170F"/>
    <w:rsid w:val="00CA1D50"/>
    <w:rsid w:val="00CA2A37"/>
    <w:rsid w:val="00CA5A2A"/>
    <w:rsid w:val="00CA667C"/>
    <w:rsid w:val="00CA79B3"/>
    <w:rsid w:val="00CB1363"/>
    <w:rsid w:val="00CB24EB"/>
    <w:rsid w:val="00CB3B79"/>
    <w:rsid w:val="00CB55AD"/>
    <w:rsid w:val="00CB6866"/>
    <w:rsid w:val="00CB7CD3"/>
    <w:rsid w:val="00CC0E9F"/>
    <w:rsid w:val="00CC1A33"/>
    <w:rsid w:val="00CC6B39"/>
    <w:rsid w:val="00CC6BE5"/>
    <w:rsid w:val="00CD19A0"/>
    <w:rsid w:val="00CD26B4"/>
    <w:rsid w:val="00CD32F0"/>
    <w:rsid w:val="00CD3CF9"/>
    <w:rsid w:val="00CD5029"/>
    <w:rsid w:val="00CD5E9D"/>
    <w:rsid w:val="00CE0186"/>
    <w:rsid w:val="00CE27E6"/>
    <w:rsid w:val="00CE368B"/>
    <w:rsid w:val="00CE46F4"/>
    <w:rsid w:val="00CE49C1"/>
    <w:rsid w:val="00CE5AED"/>
    <w:rsid w:val="00CE5C37"/>
    <w:rsid w:val="00CF53DA"/>
    <w:rsid w:val="00CF7595"/>
    <w:rsid w:val="00D00421"/>
    <w:rsid w:val="00D00AB3"/>
    <w:rsid w:val="00D0197B"/>
    <w:rsid w:val="00D03379"/>
    <w:rsid w:val="00D046A1"/>
    <w:rsid w:val="00D04C0D"/>
    <w:rsid w:val="00D11F81"/>
    <w:rsid w:val="00D14FA2"/>
    <w:rsid w:val="00D17B49"/>
    <w:rsid w:val="00D222C3"/>
    <w:rsid w:val="00D245D8"/>
    <w:rsid w:val="00D25599"/>
    <w:rsid w:val="00D26803"/>
    <w:rsid w:val="00D314E8"/>
    <w:rsid w:val="00D31DBC"/>
    <w:rsid w:val="00D33BF1"/>
    <w:rsid w:val="00D3545D"/>
    <w:rsid w:val="00D406E0"/>
    <w:rsid w:val="00D44801"/>
    <w:rsid w:val="00D45A1A"/>
    <w:rsid w:val="00D5085A"/>
    <w:rsid w:val="00D5214D"/>
    <w:rsid w:val="00D52C71"/>
    <w:rsid w:val="00D576A1"/>
    <w:rsid w:val="00D57966"/>
    <w:rsid w:val="00D600D9"/>
    <w:rsid w:val="00D60A70"/>
    <w:rsid w:val="00D61C09"/>
    <w:rsid w:val="00D67D29"/>
    <w:rsid w:val="00D70B37"/>
    <w:rsid w:val="00D71744"/>
    <w:rsid w:val="00D72C50"/>
    <w:rsid w:val="00D72C9B"/>
    <w:rsid w:val="00D739B4"/>
    <w:rsid w:val="00D744FF"/>
    <w:rsid w:val="00D749E9"/>
    <w:rsid w:val="00D75D60"/>
    <w:rsid w:val="00D76ACD"/>
    <w:rsid w:val="00D76D2B"/>
    <w:rsid w:val="00D80513"/>
    <w:rsid w:val="00D81D0F"/>
    <w:rsid w:val="00D81F3E"/>
    <w:rsid w:val="00D8496D"/>
    <w:rsid w:val="00D849D9"/>
    <w:rsid w:val="00D85800"/>
    <w:rsid w:val="00D861D7"/>
    <w:rsid w:val="00D871E5"/>
    <w:rsid w:val="00D906BF"/>
    <w:rsid w:val="00D92B91"/>
    <w:rsid w:val="00D9460F"/>
    <w:rsid w:val="00D96960"/>
    <w:rsid w:val="00D97B62"/>
    <w:rsid w:val="00DA0C74"/>
    <w:rsid w:val="00DA1ADB"/>
    <w:rsid w:val="00DA529B"/>
    <w:rsid w:val="00DA5A81"/>
    <w:rsid w:val="00DA5D5B"/>
    <w:rsid w:val="00DA793F"/>
    <w:rsid w:val="00DB0257"/>
    <w:rsid w:val="00DB1848"/>
    <w:rsid w:val="00DB1B41"/>
    <w:rsid w:val="00DB3D72"/>
    <w:rsid w:val="00DB4260"/>
    <w:rsid w:val="00DB4592"/>
    <w:rsid w:val="00DB4807"/>
    <w:rsid w:val="00DB4904"/>
    <w:rsid w:val="00DB4B69"/>
    <w:rsid w:val="00DB608E"/>
    <w:rsid w:val="00DB6ABE"/>
    <w:rsid w:val="00DB73F0"/>
    <w:rsid w:val="00DC0BBA"/>
    <w:rsid w:val="00DC0F10"/>
    <w:rsid w:val="00DC49EB"/>
    <w:rsid w:val="00DC59BA"/>
    <w:rsid w:val="00DC6FE2"/>
    <w:rsid w:val="00DC7216"/>
    <w:rsid w:val="00DD017E"/>
    <w:rsid w:val="00DD035A"/>
    <w:rsid w:val="00DD0506"/>
    <w:rsid w:val="00DD053A"/>
    <w:rsid w:val="00DD16EE"/>
    <w:rsid w:val="00DD1741"/>
    <w:rsid w:val="00DD1BAE"/>
    <w:rsid w:val="00DD1E02"/>
    <w:rsid w:val="00DD2ADE"/>
    <w:rsid w:val="00DD30BE"/>
    <w:rsid w:val="00DD4FE4"/>
    <w:rsid w:val="00DD5973"/>
    <w:rsid w:val="00DD698E"/>
    <w:rsid w:val="00DD75EF"/>
    <w:rsid w:val="00DE00DA"/>
    <w:rsid w:val="00DE02B5"/>
    <w:rsid w:val="00DE0366"/>
    <w:rsid w:val="00DE0412"/>
    <w:rsid w:val="00DE1CCF"/>
    <w:rsid w:val="00DE2141"/>
    <w:rsid w:val="00DE27BF"/>
    <w:rsid w:val="00DE2DED"/>
    <w:rsid w:val="00DE43B0"/>
    <w:rsid w:val="00DE4659"/>
    <w:rsid w:val="00DE46E5"/>
    <w:rsid w:val="00DE6462"/>
    <w:rsid w:val="00DE6782"/>
    <w:rsid w:val="00DE7A15"/>
    <w:rsid w:val="00DE7D75"/>
    <w:rsid w:val="00DE7DA7"/>
    <w:rsid w:val="00DF13D5"/>
    <w:rsid w:val="00DF151C"/>
    <w:rsid w:val="00DF6A81"/>
    <w:rsid w:val="00DF7623"/>
    <w:rsid w:val="00E0136D"/>
    <w:rsid w:val="00E015DC"/>
    <w:rsid w:val="00E03B04"/>
    <w:rsid w:val="00E03D4A"/>
    <w:rsid w:val="00E04757"/>
    <w:rsid w:val="00E04C7D"/>
    <w:rsid w:val="00E061CF"/>
    <w:rsid w:val="00E131BD"/>
    <w:rsid w:val="00E14DC6"/>
    <w:rsid w:val="00E156EA"/>
    <w:rsid w:val="00E15703"/>
    <w:rsid w:val="00E15ADD"/>
    <w:rsid w:val="00E17655"/>
    <w:rsid w:val="00E21039"/>
    <w:rsid w:val="00E23729"/>
    <w:rsid w:val="00E24237"/>
    <w:rsid w:val="00E2472F"/>
    <w:rsid w:val="00E24D23"/>
    <w:rsid w:val="00E2522F"/>
    <w:rsid w:val="00E26125"/>
    <w:rsid w:val="00E30D21"/>
    <w:rsid w:val="00E319DD"/>
    <w:rsid w:val="00E33F1E"/>
    <w:rsid w:val="00E34498"/>
    <w:rsid w:val="00E34616"/>
    <w:rsid w:val="00E34A16"/>
    <w:rsid w:val="00E3737E"/>
    <w:rsid w:val="00E41475"/>
    <w:rsid w:val="00E4236E"/>
    <w:rsid w:val="00E43AB0"/>
    <w:rsid w:val="00E43D1C"/>
    <w:rsid w:val="00E449F5"/>
    <w:rsid w:val="00E452FC"/>
    <w:rsid w:val="00E51A0F"/>
    <w:rsid w:val="00E5636B"/>
    <w:rsid w:val="00E565C6"/>
    <w:rsid w:val="00E5780A"/>
    <w:rsid w:val="00E62202"/>
    <w:rsid w:val="00E64309"/>
    <w:rsid w:val="00E67A04"/>
    <w:rsid w:val="00E7252C"/>
    <w:rsid w:val="00E742DC"/>
    <w:rsid w:val="00E76598"/>
    <w:rsid w:val="00E81423"/>
    <w:rsid w:val="00E82E22"/>
    <w:rsid w:val="00E845AE"/>
    <w:rsid w:val="00E8466E"/>
    <w:rsid w:val="00E847C4"/>
    <w:rsid w:val="00E84DC7"/>
    <w:rsid w:val="00E8578D"/>
    <w:rsid w:val="00E85E48"/>
    <w:rsid w:val="00E87F28"/>
    <w:rsid w:val="00E911B7"/>
    <w:rsid w:val="00E9132B"/>
    <w:rsid w:val="00E924BA"/>
    <w:rsid w:val="00E9311E"/>
    <w:rsid w:val="00E947C0"/>
    <w:rsid w:val="00E94CD9"/>
    <w:rsid w:val="00E95328"/>
    <w:rsid w:val="00E973C1"/>
    <w:rsid w:val="00EA01E0"/>
    <w:rsid w:val="00EA0404"/>
    <w:rsid w:val="00EA794A"/>
    <w:rsid w:val="00EB0908"/>
    <w:rsid w:val="00EB0EA0"/>
    <w:rsid w:val="00EB1DC2"/>
    <w:rsid w:val="00EB2517"/>
    <w:rsid w:val="00EB555A"/>
    <w:rsid w:val="00EB7059"/>
    <w:rsid w:val="00EC33FA"/>
    <w:rsid w:val="00EC354C"/>
    <w:rsid w:val="00EC5150"/>
    <w:rsid w:val="00EC5E96"/>
    <w:rsid w:val="00ED0375"/>
    <w:rsid w:val="00ED22E3"/>
    <w:rsid w:val="00ED2B88"/>
    <w:rsid w:val="00ED309E"/>
    <w:rsid w:val="00ED388F"/>
    <w:rsid w:val="00ED5C0D"/>
    <w:rsid w:val="00ED5CFC"/>
    <w:rsid w:val="00ED6C77"/>
    <w:rsid w:val="00ED7704"/>
    <w:rsid w:val="00ED7E0B"/>
    <w:rsid w:val="00EE0CEC"/>
    <w:rsid w:val="00EE5029"/>
    <w:rsid w:val="00EE5609"/>
    <w:rsid w:val="00EE58AB"/>
    <w:rsid w:val="00EE5E7E"/>
    <w:rsid w:val="00EE623D"/>
    <w:rsid w:val="00EE7459"/>
    <w:rsid w:val="00EE7F18"/>
    <w:rsid w:val="00EF0A5E"/>
    <w:rsid w:val="00EF1239"/>
    <w:rsid w:val="00EF180D"/>
    <w:rsid w:val="00EF2951"/>
    <w:rsid w:val="00EF411B"/>
    <w:rsid w:val="00EF546E"/>
    <w:rsid w:val="00EF5F8C"/>
    <w:rsid w:val="00F00371"/>
    <w:rsid w:val="00F02BAF"/>
    <w:rsid w:val="00F03E46"/>
    <w:rsid w:val="00F048F2"/>
    <w:rsid w:val="00F05B28"/>
    <w:rsid w:val="00F06E52"/>
    <w:rsid w:val="00F12919"/>
    <w:rsid w:val="00F12D04"/>
    <w:rsid w:val="00F137F5"/>
    <w:rsid w:val="00F13BBF"/>
    <w:rsid w:val="00F14199"/>
    <w:rsid w:val="00F1494F"/>
    <w:rsid w:val="00F16866"/>
    <w:rsid w:val="00F16BC1"/>
    <w:rsid w:val="00F178FD"/>
    <w:rsid w:val="00F216AA"/>
    <w:rsid w:val="00F21D02"/>
    <w:rsid w:val="00F2299B"/>
    <w:rsid w:val="00F22E68"/>
    <w:rsid w:val="00F23C5A"/>
    <w:rsid w:val="00F26E43"/>
    <w:rsid w:val="00F26F60"/>
    <w:rsid w:val="00F3025F"/>
    <w:rsid w:val="00F30B73"/>
    <w:rsid w:val="00F312DD"/>
    <w:rsid w:val="00F332B3"/>
    <w:rsid w:val="00F33747"/>
    <w:rsid w:val="00F337A1"/>
    <w:rsid w:val="00F33813"/>
    <w:rsid w:val="00F33C5D"/>
    <w:rsid w:val="00F34A88"/>
    <w:rsid w:val="00F36A8C"/>
    <w:rsid w:val="00F4013E"/>
    <w:rsid w:val="00F40C44"/>
    <w:rsid w:val="00F40F00"/>
    <w:rsid w:val="00F42155"/>
    <w:rsid w:val="00F42848"/>
    <w:rsid w:val="00F42A95"/>
    <w:rsid w:val="00F44D7D"/>
    <w:rsid w:val="00F47239"/>
    <w:rsid w:val="00F5049B"/>
    <w:rsid w:val="00F5079F"/>
    <w:rsid w:val="00F50B17"/>
    <w:rsid w:val="00F5173E"/>
    <w:rsid w:val="00F518A5"/>
    <w:rsid w:val="00F53E39"/>
    <w:rsid w:val="00F554EE"/>
    <w:rsid w:val="00F559FB"/>
    <w:rsid w:val="00F5602F"/>
    <w:rsid w:val="00F56CE9"/>
    <w:rsid w:val="00F5747C"/>
    <w:rsid w:val="00F61ABF"/>
    <w:rsid w:val="00F624AE"/>
    <w:rsid w:val="00F65A3C"/>
    <w:rsid w:val="00F668C2"/>
    <w:rsid w:val="00F66EC4"/>
    <w:rsid w:val="00F713F4"/>
    <w:rsid w:val="00F7331B"/>
    <w:rsid w:val="00F74652"/>
    <w:rsid w:val="00F74CAF"/>
    <w:rsid w:val="00F7518F"/>
    <w:rsid w:val="00F75F9B"/>
    <w:rsid w:val="00F76F4F"/>
    <w:rsid w:val="00F82CE4"/>
    <w:rsid w:val="00F83AC7"/>
    <w:rsid w:val="00F84387"/>
    <w:rsid w:val="00F848F8"/>
    <w:rsid w:val="00F907D5"/>
    <w:rsid w:val="00F9148E"/>
    <w:rsid w:val="00F91D51"/>
    <w:rsid w:val="00F928D8"/>
    <w:rsid w:val="00F92DAA"/>
    <w:rsid w:val="00F93BB2"/>
    <w:rsid w:val="00F94F93"/>
    <w:rsid w:val="00F953AF"/>
    <w:rsid w:val="00F9582B"/>
    <w:rsid w:val="00F960BB"/>
    <w:rsid w:val="00FA00EF"/>
    <w:rsid w:val="00FA0F73"/>
    <w:rsid w:val="00FA147C"/>
    <w:rsid w:val="00FA1966"/>
    <w:rsid w:val="00FA35C4"/>
    <w:rsid w:val="00FA41E5"/>
    <w:rsid w:val="00FA4B09"/>
    <w:rsid w:val="00FA65C1"/>
    <w:rsid w:val="00FA6EBC"/>
    <w:rsid w:val="00FB076A"/>
    <w:rsid w:val="00FB1983"/>
    <w:rsid w:val="00FB1D69"/>
    <w:rsid w:val="00FB20DC"/>
    <w:rsid w:val="00FB7395"/>
    <w:rsid w:val="00FB7B89"/>
    <w:rsid w:val="00FC2C5D"/>
    <w:rsid w:val="00FC667B"/>
    <w:rsid w:val="00FC773F"/>
    <w:rsid w:val="00FD05E4"/>
    <w:rsid w:val="00FD0A3B"/>
    <w:rsid w:val="00FD2333"/>
    <w:rsid w:val="00FD75DC"/>
    <w:rsid w:val="00FD776F"/>
    <w:rsid w:val="00FE2810"/>
    <w:rsid w:val="00FE2AB5"/>
    <w:rsid w:val="00FE3F6D"/>
    <w:rsid w:val="00FE418F"/>
    <w:rsid w:val="00FE5C3B"/>
    <w:rsid w:val="00FE6179"/>
    <w:rsid w:val="00FE707A"/>
    <w:rsid w:val="00FE7A91"/>
    <w:rsid w:val="00FF0ECA"/>
    <w:rsid w:val="00FF12AC"/>
    <w:rsid w:val="00FF32D6"/>
    <w:rsid w:val="00FF36AD"/>
    <w:rsid w:val="00FF44B7"/>
    <w:rsid w:val="00FF5B94"/>
    <w:rsid w:val="00FF682F"/>
    <w:rsid w:val="00FF7B3F"/>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hu-H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20F931D"/>
  <w15:docId w15:val="{04FE4EB2-655B-40DD-94A9-61C965D8F6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hu-HU" w:eastAsia="hu-HU" w:bidi="ar-SA"/>
      </w:rPr>
    </w:rPrDefault>
    <w:pPrDefault>
      <w:pPr>
        <w:spacing w:after="120" w:line="264" w:lineRule="auto"/>
      </w:pPr>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nhideWhenUsed="1" w:qFormat="1"/>
    <w:lsdException w:name="heading 5" w:locked="1" w:semiHidden="1" w:uiPriority="0" w:unhideWhenUsed="1" w:qFormat="1"/>
    <w:lsdException w:name="heading 6" w:locked="1" w:semiHidden="1" w:uiPriority="0"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C56336"/>
    <w:rPr>
      <w:rFonts w:ascii="Garamond" w:hAnsi="Garamond"/>
      <w:sz w:val="24"/>
    </w:rPr>
  </w:style>
  <w:style w:type="paragraph" w:styleId="Cmsor1">
    <w:name w:val="heading 1"/>
    <w:aliases w:val="H1,h1,Header 1"/>
    <w:basedOn w:val="Norml"/>
    <w:next w:val="Norml"/>
    <w:link w:val="Cmsor1Char"/>
    <w:qFormat/>
    <w:rsid w:val="00125458"/>
    <w:pPr>
      <w:keepNext/>
      <w:keepLines/>
      <w:spacing w:before="320" w:after="0" w:line="240" w:lineRule="auto"/>
      <w:outlineLvl w:val="0"/>
    </w:pPr>
    <w:rPr>
      <w:rFonts w:asciiTheme="majorHAnsi" w:eastAsiaTheme="majorEastAsia" w:hAnsiTheme="majorHAnsi" w:cstheme="majorBidi"/>
      <w:color w:val="2E74B5" w:themeColor="accent1" w:themeShade="BF"/>
      <w:sz w:val="32"/>
      <w:szCs w:val="32"/>
    </w:rPr>
  </w:style>
  <w:style w:type="paragraph" w:styleId="Cmsor2">
    <w:name w:val="heading 2"/>
    <w:basedOn w:val="Norml"/>
    <w:next w:val="Norml"/>
    <w:link w:val="Cmsor2Char"/>
    <w:unhideWhenUsed/>
    <w:qFormat/>
    <w:rsid w:val="00125458"/>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Cmsor3">
    <w:name w:val="heading 3"/>
    <w:basedOn w:val="Norml"/>
    <w:next w:val="Norml"/>
    <w:link w:val="Cmsor3Char"/>
    <w:unhideWhenUsed/>
    <w:qFormat/>
    <w:locked/>
    <w:rsid w:val="00125458"/>
    <w:pPr>
      <w:keepNext/>
      <w:keepLines/>
      <w:spacing w:before="40" w:after="0" w:line="240" w:lineRule="auto"/>
      <w:outlineLvl w:val="2"/>
    </w:pPr>
    <w:rPr>
      <w:rFonts w:asciiTheme="majorHAnsi" w:eastAsiaTheme="majorEastAsia" w:hAnsiTheme="majorHAnsi" w:cstheme="majorBidi"/>
      <w:color w:val="44546A" w:themeColor="text2"/>
      <w:szCs w:val="24"/>
    </w:rPr>
  </w:style>
  <w:style w:type="paragraph" w:styleId="Cmsor4">
    <w:name w:val="heading 4"/>
    <w:basedOn w:val="Norml"/>
    <w:next w:val="Norml"/>
    <w:link w:val="Cmsor4Char"/>
    <w:uiPriority w:val="99"/>
    <w:unhideWhenUsed/>
    <w:qFormat/>
    <w:locked/>
    <w:rsid w:val="00125458"/>
    <w:pPr>
      <w:keepNext/>
      <w:keepLines/>
      <w:spacing w:before="40" w:after="0"/>
      <w:outlineLvl w:val="3"/>
    </w:pPr>
    <w:rPr>
      <w:rFonts w:asciiTheme="majorHAnsi" w:eastAsiaTheme="majorEastAsia" w:hAnsiTheme="majorHAnsi" w:cstheme="majorBidi"/>
      <w:sz w:val="22"/>
      <w:szCs w:val="22"/>
    </w:rPr>
  </w:style>
  <w:style w:type="paragraph" w:styleId="Cmsor5">
    <w:name w:val="heading 5"/>
    <w:basedOn w:val="Norml"/>
    <w:next w:val="Norml"/>
    <w:link w:val="Cmsor5Char"/>
    <w:unhideWhenUsed/>
    <w:qFormat/>
    <w:locked/>
    <w:rsid w:val="00125458"/>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Cmsor6">
    <w:name w:val="heading 6"/>
    <w:basedOn w:val="Norml"/>
    <w:next w:val="Norml"/>
    <w:link w:val="Cmsor6Char"/>
    <w:unhideWhenUsed/>
    <w:qFormat/>
    <w:locked/>
    <w:rsid w:val="00125458"/>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Cmsor7">
    <w:name w:val="heading 7"/>
    <w:basedOn w:val="Norml"/>
    <w:next w:val="Norml"/>
    <w:link w:val="Cmsor7Char"/>
    <w:uiPriority w:val="99"/>
    <w:unhideWhenUsed/>
    <w:qFormat/>
    <w:locked/>
    <w:rsid w:val="00125458"/>
    <w:pPr>
      <w:keepNext/>
      <w:keepLines/>
      <w:spacing w:before="40" w:after="0"/>
      <w:outlineLvl w:val="6"/>
    </w:pPr>
    <w:rPr>
      <w:rFonts w:asciiTheme="majorHAnsi" w:eastAsiaTheme="majorEastAsia" w:hAnsiTheme="majorHAnsi" w:cstheme="majorBidi"/>
      <w:i/>
      <w:iCs/>
      <w:color w:val="1F4E79" w:themeColor="accent1" w:themeShade="80"/>
      <w:sz w:val="21"/>
      <w:szCs w:val="21"/>
    </w:rPr>
  </w:style>
  <w:style w:type="paragraph" w:styleId="Cmsor8">
    <w:name w:val="heading 8"/>
    <w:basedOn w:val="Norml"/>
    <w:next w:val="Norml"/>
    <w:link w:val="Cmsor8Char"/>
    <w:uiPriority w:val="99"/>
    <w:unhideWhenUsed/>
    <w:qFormat/>
    <w:locked/>
    <w:rsid w:val="00125458"/>
    <w:pPr>
      <w:keepNext/>
      <w:keepLines/>
      <w:spacing w:before="40" w:after="0"/>
      <w:outlineLvl w:val="7"/>
    </w:pPr>
    <w:rPr>
      <w:rFonts w:asciiTheme="majorHAnsi" w:eastAsiaTheme="majorEastAsia" w:hAnsiTheme="majorHAnsi" w:cstheme="majorBidi"/>
      <w:b/>
      <w:bCs/>
      <w:color w:val="44546A" w:themeColor="text2"/>
    </w:rPr>
  </w:style>
  <w:style w:type="paragraph" w:styleId="Cmsor9">
    <w:name w:val="heading 9"/>
    <w:basedOn w:val="Norml"/>
    <w:next w:val="Norml"/>
    <w:link w:val="Cmsor9Char"/>
    <w:uiPriority w:val="99"/>
    <w:unhideWhenUsed/>
    <w:qFormat/>
    <w:locked/>
    <w:rsid w:val="00125458"/>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aliases w:val="H1 Char,h1 Char,Header 1 Char"/>
    <w:basedOn w:val="Bekezdsalapbettpusa"/>
    <w:link w:val="Cmsor1"/>
    <w:uiPriority w:val="9"/>
    <w:locked/>
    <w:rsid w:val="00125458"/>
    <w:rPr>
      <w:rFonts w:asciiTheme="majorHAnsi" w:eastAsiaTheme="majorEastAsia" w:hAnsiTheme="majorHAnsi" w:cstheme="majorBidi"/>
      <w:color w:val="2E74B5" w:themeColor="accent1" w:themeShade="BF"/>
      <w:sz w:val="32"/>
      <w:szCs w:val="32"/>
    </w:rPr>
  </w:style>
  <w:style w:type="character" w:customStyle="1" w:styleId="Cmsor2Char">
    <w:name w:val="Címsor 2 Char"/>
    <w:basedOn w:val="Bekezdsalapbettpusa"/>
    <w:link w:val="Cmsor2"/>
    <w:uiPriority w:val="9"/>
    <w:locked/>
    <w:rsid w:val="00125458"/>
    <w:rPr>
      <w:rFonts w:asciiTheme="majorHAnsi" w:eastAsiaTheme="majorEastAsia" w:hAnsiTheme="majorHAnsi" w:cstheme="majorBidi"/>
      <w:color w:val="404040" w:themeColor="text1" w:themeTint="BF"/>
      <w:sz w:val="28"/>
      <w:szCs w:val="28"/>
    </w:rPr>
  </w:style>
  <w:style w:type="character" w:customStyle="1" w:styleId="Cmsor3Char">
    <w:name w:val="Címsor 3 Char"/>
    <w:basedOn w:val="Bekezdsalapbettpusa"/>
    <w:link w:val="Cmsor3"/>
    <w:uiPriority w:val="9"/>
    <w:rsid w:val="00125458"/>
    <w:rPr>
      <w:rFonts w:asciiTheme="majorHAnsi" w:eastAsiaTheme="majorEastAsia" w:hAnsiTheme="majorHAnsi" w:cstheme="majorBidi"/>
      <w:color w:val="44546A" w:themeColor="text2"/>
      <w:sz w:val="24"/>
      <w:szCs w:val="24"/>
    </w:rPr>
  </w:style>
  <w:style w:type="character" w:customStyle="1" w:styleId="Cmsor4Char">
    <w:name w:val="Címsor 4 Char"/>
    <w:basedOn w:val="Bekezdsalapbettpusa"/>
    <w:link w:val="Cmsor4"/>
    <w:uiPriority w:val="9"/>
    <w:rsid w:val="00125458"/>
    <w:rPr>
      <w:rFonts w:asciiTheme="majorHAnsi" w:eastAsiaTheme="majorEastAsia" w:hAnsiTheme="majorHAnsi" w:cstheme="majorBidi"/>
      <w:sz w:val="22"/>
      <w:szCs w:val="22"/>
    </w:rPr>
  </w:style>
  <w:style w:type="character" w:customStyle="1" w:styleId="Cmsor5Char">
    <w:name w:val="Címsor 5 Char"/>
    <w:basedOn w:val="Bekezdsalapbettpusa"/>
    <w:link w:val="Cmsor5"/>
    <w:uiPriority w:val="9"/>
    <w:rsid w:val="00125458"/>
    <w:rPr>
      <w:rFonts w:asciiTheme="majorHAnsi" w:eastAsiaTheme="majorEastAsia" w:hAnsiTheme="majorHAnsi" w:cstheme="majorBidi"/>
      <w:color w:val="44546A" w:themeColor="text2"/>
      <w:sz w:val="22"/>
      <w:szCs w:val="22"/>
    </w:rPr>
  </w:style>
  <w:style w:type="character" w:customStyle="1" w:styleId="Cmsor6Char">
    <w:name w:val="Címsor 6 Char"/>
    <w:basedOn w:val="Bekezdsalapbettpusa"/>
    <w:link w:val="Cmsor6"/>
    <w:uiPriority w:val="9"/>
    <w:rsid w:val="00125458"/>
    <w:rPr>
      <w:rFonts w:asciiTheme="majorHAnsi" w:eastAsiaTheme="majorEastAsia" w:hAnsiTheme="majorHAnsi" w:cstheme="majorBidi"/>
      <w:i/>
      <w:iCs/>
      <w:color w:val="44546A" w:themeColor="text2"/>
      <w:sz w:val="21"/>
      <w:szCs w:val="21"/>
    </w:rPr>
  </w:style>
  <w:style w:type="character" w:customStyle="1" w:styleId="Cmsor7Char">
    <w:name w:val="Címsor 7 Char"/>
    <w:basedOn w:val="Bekezdsalapbettpusa"/>
    <w:link w:val="Cmsor7"/>
    <w:uiPriority w:val="9"/>
    <w:rsid w:val="00125458"/>
    <w:rPr>
      <w:rFonts w:asciiTheme="majorHAnsi" w:eastAsiaTheme="majorEastAsia" w:hAnsiTheme="majorHAnsi" w:cstheme="majorBidi"/>
      <w:i/>
      <w:iCs/>
      <w:color w:val="1F4E79" w:themeColor="accent1" w:themeShade="80"/>
      <w:sz w:val="21"/>
      <w:szCs w:val="21"/>
    </w:rPr>
  </w:style>
  <w:style w:type="character" w:customStyle="1" w:styleId="Cmsor8Char">
    <w:name w:val="Címsor 8 Char"/>
    <w:basedOn w:val="Bekezdsalapbettpusa"/>
    <w:link w:val="Cmsor8"/>
    <w:uiPriority w:val="9"/>
    <w:rsid w:val="00125458"/>
    <w:rPr>
      <w:rFonts w:asciiTheme="majorHAnsi" w:eastAsiaTheme="majorEastAsia" w:hAnsiTheme="majorHAnsi" w:cstheme="majorBidi"/>
      <w:b/>
      <w:bCs/>
      <w:color w:val="44546A" w:themeColor="text2"/>
    </w:rPr>
  </w:style>
  <w:style w:type="character" w:customStyle="1" w:styleId="Cmsor9Char">
    <w:name w:val="Címsor 9 Char"/>
    <w:basedOn w:val="Bekezdsalapbettpusa"/>
    <w:link w:val="Cmsor9"/>
    <w:uiPriority w:val="9"/>
    <w:rsid w:val="00125458"/>
    <w:rPr>
      <w:rFonts w:asciiTheme="majorHAnsi" w:eastAsiaTheme="majorEastAsia" w:hAnsiTheme="majorHAnsi" w:cstheme="majorBidi"/>
      <w:b/>
      <w:bCs/>
      <w:i/>
      <w:iCs/>
      <w:color w:val="44546A" w:themeColor="text2"/>
    </w:rPr>
  </w:style>
  <w:style w:type="character" w:styleId="Hiperhivatkozs">
    <w:name w:val="Hyperlink"/>
    <w:basedOn w:val="Bekezdsalapbettpusa"/>
    <w:uiPriority w:val="99"/>
    <w:rsid w:val="00DF7623"/>
    <w:rPr>
      <w:rFonts w:cs="Times New Roman"/>
      <w:color w:val="0000FF"/>
      <w:u w:val="single"/>
    </w:rPr>
  </w:style>
  <w:style w:type="table" w:styleId="Rcsostblzat">
    <w:name w:val="Table Grid"/>
    <w:basedOn w:val="Normltblzat"/>
    <w:uiPriority w:val="59"/>
    <w:rsid w:val="00A058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J1">
    <w:name w:val="toc 1"/>
    <w:basedOn w:val="Norml"/>
    <w:next w:val="Norml"/>
    <w:autoRedefine/>
    <w:uiPriority w:val="39"/>
    <w:rsid w:val="001B4716"/>
    <w:pPr>
      <w:tabs>
        <w:tab w:val="left" w:pos="480"/>
        <w:tab w:val="right" w:leader="dot" w:pos="9062"/>
      </w:tabs>
      <w:spacing w:before="120" w:line="240" w:lineRule="auto"/>
    </w:pPr>
    <w:rPr>
      <w:b/>
      <w:bCs/>
      <w:caps/>
      <w:noProof/>
      <w:sz w:val="22"/>
      <w:szCs w:val="22"/>
    </w:rPr>
  </w:style>
  <w:style w:type="paragraph" w:styleId="TJ2">
    <w:name w:val="toc 2"/>
    <w:basedOn w:val="Norml"/>
    <w:next w:val="Norml"/>
    <w:autoRedefine/>
    <w:uiPriority w:val="39"/>
    <w:rsid w:val="0080407E"/>
    <w:pPr>
      <w:ind w:left="240"/>
    </w:pPr>
    <w:rPr>
      <w:smallCaps/>
    </w:rPr>
  </w:style>
  <w:style w:type="paragraph" w:styleId="Lbjegyzetszveg">
    <w:name w:val="footnote text"/>
    <w:basedOn w:val="Norml"/>
    <w:link w:val="LbjegyzetszvegChar"/>
    <w:uiPriority w:val="99"/>
    <w:semiHidden/>
    <w:rsid w:val="00D406E0"/>
  </w:style>
  <w:style w:type="character" w:customStyle="1" w:styleId="LbjegyzetszvegChar">
    <w:name w:val="Lábjegyzetszöveg Char"/>
    <w:basedOn w:val="Bekezdsalapbettpusa"/>
    <w:link w:val="Lbjegyzetszveg"/>
    <w:uiPriority w:val="99"/>
    <w:semiHidden/>
    <w:locked/>
    <w:rsid w:val="00D81F3E"/>
    <w:rPr>
      <w:rFonts w:cs="Times New Roman"/>
    </w:rPr>
  </w:style>
  <w:style w:type="character" w:styleId="Lbjegyzet-hivatkozs">
    <w:name w:val="footnote reference"/>
    <w:basedOn w:val="Bekezdsalapbettpusa"/>
    <w:uiPriority w:val="99"/>
    <w:semiHidden/>
    <w:rsid w:val="00D406E0"/>
    <w:rPr>
      <w:rFonts w:cs="Times New Roman"/>
      <w:vertAlign w:val="superscript"/>
    </w:rPr>
  </w:style>
  <w:style w:type="paragraph" w:styleId="lfej">
    <w:name w:val="header"/>
    <w:basedOn w:val="Norml"/>
    <w:link w:val="lfejChar"/>
    <w:uiPriority w:val="99"/>
    <w:rsid w:val="00B06572"/>
    <w:pPr>
      <w:tabs>
        <w:tab w:val="center" w:pos="4536"/>
        <w:tab w:val="right" w:pos="9072"/>
      </w:tabs>
    </w:pPr>
  </w:style>
  <w:style w:type="character" w:customStyle="1" w:styleId="lfejChar">
    <w:name w:val="Élőfej Char"/>
    <w:basedOn w:val="Bekezdsalapbettpusa"/>
    <w:link w:val="lfej"/>
    <w:uiPriority w:val="99"/>
    <w:locked/>
    <w:rsid w:val="00D81F3E"/>
    <w:rPr>
      <w:sz w:val="24"/>
    </w:rPr>
  </w:style>
  <w:style w:type="paragraph" w:styleId="llb">
    <w:name w:val="footer"/>
    <w:aliases w:val="Footer1"/>
    <w:basedOn w:val="Norml"/>
    <w:link w:val="llbChar"/>
    <w:uiPriority w:val="99"/>
    <w:rsid w:val="00B06572"/>
    <w:pPr>
      <w:tabs>
        <w:tab w:val="center" w:pos="4536"/>
        <w:tab w:val="right" w:pos="9072"/>
      </w:tabs>
    </w:pPr>
  </w:style>
  <w:style w:type="character" w:customStyle="1" w:styleId="llbChar">
    <w:name w:val="Élőláb Char"/>
    <w:aliases w:val="Footer1 Char"/>
    <w:basedOn w:val="Bekezdsalapbettpusa"/>
    <w:link w:val="llb"/>
    <w:uiPriority w:val="99"/>
    <w:locked/>
    <w:rsid w:val="00D81F3E"/>
    <w:rPr>
      <w:sz w:val="24"/>
    </w:rPr>
  </w:style>
  <w:style w:type="character" w:styleId="Oldalszm">
    <w:name w:val="page number"/>
    <w:basedOn w:val="Bekezdsalapbettpusa"/>
    <w:uiPriority w:val="99"/>
    <w:rsid w:val="00B06572"/>
    <w:rPr>
      <w:rFonts w:cs="Times New Roman"/>
    </w:rPr>
  </w:style>
  <w:style w:type="paragraph" w:styleId="Dokumentumtrkp">
    <w:name w:val="Document Map"/>
    <w:basedOn w:val="Norml"/>
    <w:link w:val="DokumentumtrkpChar"/>
    <w:uiPriority w:val="99"/>
    <w:semiHidden/>
    <w:rsid w:val="00BB5D02"/>
    <w:pPr>
      <w:shd w:val="clear" w:color="auto" w:fill="000080"/>
    </w:pPr>
    <w:rPr>
      <w:rFonts w:ascii="Tahoma" w:hAnsi="Tahoma"/>
      <w:sz w:val="16"/>
      <w:szCs w:val="16"/>
    </w:rPr>
  </w:style>
  <w:style w:type="character" w:customStyle="1" w:styleId="DokumentumtrkpChar">
    <w:name w:val="Dokumentumtérkép Char"/>
    <w:basedOn w:val="Bekezdsalapbettpusa"/>
    <w:link w:val="Dokumentumtrkp"/>
    <w:uiPriority w:val="99"/>
    <w:semiHidden/>
    <w:locked/>
    <w:rsid w:val="00D81F3E"/>
    <w:rPr>
      <w:rFonts w:ascii="Tahoma" w:hAnsi="Tahoma"/>
      <w:sz w:val="16"/>
    </w:rPr>
  </w:style>
  <w:style w:type="paragraph" w:styleId="Buborkszveg">
    <w:name w:val="Balloon Text"/>
    <w:basedOn w:val="Norml"/>
    <w:link w:val="BuborkszvegChar"/>
    <w:uiPriority w:val="99"/>
    <w:rsid w:val="00EF5F8C"/>
    <w:rPr>
      <w:rFonts w:ascii="Tahoma" w:hAnsi="Tahoma"/>
      <w:sz w:val="16"/>
      <w:szCs w:val="16"/>
    </w:rPr>
  </w:style>
  <w:style w:type="character" w:customStyle="1" w:styleId="BuborkszvegChar">
    <w:name w:val="Buborékszöveg Char"/>
    <w:basedOn w:val="Bekezdsalapbettpusa"/>
    <w:link w:val="Buborkszveg"/>
    <w:uiPriority w:val="99"/>
    <w:locked/>
    <w:rsid w:val="00EF5F8C"/>
    <w:rPr>
      <w:rFonts w:ascii="Tahoma" w:hAnsi="Tahoma"/>
      <w:sz w:val="16"/>
    </w:rPr>
  </w:style>
  <w:style w:type="paragraph" w:styleId="Listaszerbekezds">
    <w:name w:val="List Paragraph"/>
    <w:basedOn w:val="Norml"/>
    <w:link w:val="ListaszerbekezdsChar"/>
    <w:uiPriority w:val="34"/>
    <w:qFormat/>
    <w:rsid w:val="00DB1B41"/>
    <w:pPr>
      <w:ind w:left="720"/>
      <w:contextualSpacing/>
    </w:pPr>
  </w:style>
  <w:style w:type="character" w:customStyle="1" w:styleId="ListaszerbekezdsChar">
    <w:name w:val="Listaszerű bekezdés Char"/>
    <w:basedOn w:val="Bekezdsalapbettpusa"/>
    <w:link w:val="Listaszerbekezds"/>
    <w:uiPriority w:val="34"/>
    <w:rsid w:val="005C3BF2"/>
  </w:style>
  <w:style w:type="character" w:styleId="Kiemels">
    <w:name w:val="Emphasis"/>
    <w:basedOn w:val="Bekezdsalapbettpusa"/>
    <w:uiPriority w:val="20"/>
    <w:qFormat/>
    <w:rsid w:val="00125458"/>
    <w:rPr>
      <w:i/>
      <w:iCs/>
    </w:rPr>
  </w:style>
  <w:style w:type="character" w:styleId="Jegyzethivatkozs">
    <w:name w:val="annotation reference"/>
    <w:basedOn w:val="Bekezdsalapbettpusa"/>
    <w:uiPriority w:val="99"/>
    <w:semiHidden/>
    <w:rsid w:val="00B00635"/>
    <w:rPr>
      <w:rFonts w:cs="Times New Roman"/>
      <w:sz w:val="16"/>
    </w:rPr>
  </w:style>
  <w:style w:type="paragraph" w:styleId="Jegyzetszveg">
    <w:name w:val="annotation text"/>
    <w:basedOn w:val="Norml"/>
    <w:link w:val="JegyzetszvegChar"/>
    <w:uiPriority w:val="99"/>
    <w:rsid w:val="00B00635"/>
  </w:style>
  <w:style w:type="character" w:customStyle="1" w:styleId="JegyzetszvegChar">
    <w:name w:val="Jegyzetszöveg Char"/>
    <w:basedOn w:val="Bekezdsalapbettpusa"/>
    <w:link w:val="Jegyzetszveg"/>
    <w:uiPriority w:val="99"/>
    <w:locked/>
    <w:rsid w:val="00B00635"/>
    <w:rPr>
      <w:rFonts w:cs="Times New Roman"/>
    </w:rPr>
  </w:style>
  <w:style w:type="paragraph" w:styleId="Megjegyzstrgya">
    <w:name w:val="annotation subject"/>
    <w:basedOn w:val="Jegyzetszveg"/>
    <w:next w:val="Jegyzetszveg"/>
    <w:link w:val="MegjegyzstrgyaChar"/>
    <w:uiPriority w:val="99"/>
    <w:semiHidden/>
    <w:rsid w:val="00B00635"/>
    <w:rPr>
      <w:b/>
      <w:bCs/>
    </w:rPr>
  </w:style>
  <w:style w:type="character" w:customStyle="1" w:styleId="MegjegyzstrgyaChar">
    <w:name w:val="Megjegyzés tárgya Char"/>
    <w:basedOn w:val="JegyzetszvegChar"/>
    <w:link w:val="Megjegyzstrgya"/>
    <w:uiPriority w:val="99"/>
    <w:semiHidden/>
    <w:locked/>
    <w:rsid w:val="00B00635"/>
    <w:rPr>
      <w:rFonts w:cs="Times New Roman"/>
      <w:b/>
    </w:rPr>
  </w:style>
  <w:style w:type="paragraph" w:styleId="TJ3">
    <w:name w:val="toc 3"/>
    <w:basedOn w:val="Norml"/>
    <w:next w:val="Norml"/>
    <w:autoRedefine/>
    <w:uiPriority w:val="39"/>
    <w:locked/>
    <w:rsid w:val="005F48E5"/>
    <w:pPr>
      <w:ind w:left="480"/>
    </w:pPr>
    <w:rPr>
      <w:i/>
      <w:iCs/>
    </w:rPr>
  </w:style>
  <w:style w:type="paragraph" w:styleId="TJ4">
    <w:name w:val="toc 4"/>
    <w:basedOn w:val="Norml"/>
    <w:next w:val="Norml"/>
    <w:autoRedefine/>
    <w:uiPriority w:val="39"/>
    <w:locked/>
    <w:rsid w:val="005F48E5"/>
    <w:pPr>
      <w:ind w:left="720"/>
    </w:pPr>
    <w:rPr>
      <w:sz w:val="18"/>
      <w:szCs w:val="18"/>
    </w:rPr>
  </w:style>
  <w:style w:type="paragraph" w:styleId="TJ5">
    <w:name w:val="toc 5"/>
    <w:basedOn w:val="Norml"/>
    <w:next w:val="Norml"/>
    <w:autoRedefine/>
    <w:uiPriority w:val="39"/>
    <w:locked/>
    <w:rsid w:val="005F48E5"/>
    <w:pPr>
      <w:ind w:left="960"/>
    </w:pPr>
    <w:rPr>
      <w:sz w:val="18"/>
      <w:szCs w:val="18"/>
    </w:rPr>
  </w:style>
  <w:style w:type="paragraph" w:styleId="TJ6">
    <w:name w:val="toc 6"/>
    <w:basedOn w:val="Norml"/>
    <w:next w:val="Norml"/>
    <w:autoRedefine/>
    <w:uiPriority w:val="39"/>
    <w:locked/>
    <w:rsid w:val="005F48E5"/>
    <w:pPr>
      <w:ind w:left="1200"/>
    </w:pPr>
    <w:rPr>
      <w:sz w:val="18"/>
      <w:szCs w:val="18"/>
    </w:rPr>
  </w:style>
  <w:style w:type="paragraph" w:styleId="TJ7">
    <w:name w:val="toc 7"/>
    <w:basedOn w:val="Norml"/>
    <w:next w:val="Norml"/>
    <w:autoRedefine/>
    <w:uiPriority w:val="39"/>
    <w:locked/>
    <w:rsid w:val="005F48E5"/>
    <w:pPr>
      <w:ind w:left="1440"/>
    </w:pPr>
    <w:rPr>
      <w:sz w:val="18"/>
      <w:szCs w:val="18"/>
    </w:rPr>
  </w:style>
  <w:style w:type="paragraph" w:styleId="TJ8">
    <w:name w:val="toc 8"/>
    <w:basedOn w:val="Norml"/>
    <w:next w:val="Norml"/>
    <w:autoRedefine/>
    <w:uiPriority w:val="39"/>
    <w:locked/>
    <w:rsid w:val="005F48E5"/>
    <w:pPr>
      <w:ind w:left="1680"/>
    </w:pPr>
    <w:rPr>
      <w:sz w:val="18"/>
      <w:szCs w:val="18"/>
    </w:rPr>
  </w:style>
  <w:style w:type="paragraph" w:styleId="TJ9">
    <w:name w:val="toc 9"/>
    <w:basedOn w:val="Norml"/>
    <w:next w:val="Norml"/>
    <w:autoRedefine/>
    <w:uiPriority w:val="39"/>
    <w:locked/>
    <w:rsid w:val="005F48E5"/>
    <w:pPr>
      <w:ind w:left="1920"/>
    </w:pPr>
    <w:rPr>
      <w:sz w:val="18"/>
      <w:szCs w:val="18"/>
    </w:rPr>
  </w:style>
  <w:style w:type="character" w:styleId="Mrltotthiperhivatkozs">
    <w:name w:val="FollowedHyperlink"/>
    <w:basedOn w:val="Bekezdsalapbettpusa"/>
    <w:uiPriority w:val="99"/>
    <w:semiHidden/>
    <w:unhideWhenUsed/>
    <w:rsid w:val="00E4236E"/>
    <w:rPr>
      <w:color w:val="954F72" w:themeColor="followedHyperlink"/>
      <w:u w:val="single"/>
    </w:rPr>
  </w:style>
  <w:style w:type="paragraph" w:styleId="Szvegtrzsbehzssal">
    <w:name w:val="Body Text Indent"/>
    <w:basedOn w:val="Norml"/>
    <w:link w:val="SzvegtrzsbehzssalChar"/>
    <w:uiPriority w:val="99"/>
    <w:rsid w:val="007A02A0"/>
    <w:pPr>
      <w:tabs>
        <w:tab w:val="left" w:pos="709"/>
      </w:tabs>
      <w:spacing w:line="360" w:lineRule="auto"/>
      <w:ind w:left="709" w:hanging="709"/>
    </w:pPr>
    <w:rPr>
      <w:b/>
      <w:kern w:val="16"/>
      <w:sz w:val="32"/>
    </w:rPr>
  </w:style>
  <w:style w:type="character" w:customStyle="1" w:styleId="SzvegtrzsbehzssalChar">
    <w:name w:val="Szövegtörzs behúzással Char"/>
    <w:basedOn w:val="Bekezdsalapbettpusa"/>
    <w:link w:val="Szvegtrzsbehzssal"/>
    <w:uiPriority w:val="99"/>
    <w:rsid w:val="007A02A0"/>
    <w:rPr>
      <w:b/>
      <w:kern w:val="16"/>
      <w:sz w:val="32"/>
      <w:szCs w:val="20"/>
    </w:rPr>
  </w:style>
  <w:style w:type="paragraph" w:styleId="Alcm">
    <w:name w:val="Subtitle"/>
    <w:basedOn w:val="Norml"/>
    <w:next w:val="Norml"/>
    <w:link w:val="AlcmChar"/>
    <w:uiPriority w:val="11"/>
    <w:qFormat/>
    <w:locked/>
    <w:rsid w:val="00125458"/>
    <w:pPr>
      <w:numPr>
        <w:ilvl w:val="1"/>
      </w:numPr>
      <w:spacing w:line="240" w:lineRule="auto"/>
    </w:pPr>
    <w:rPr>
      <w:rFonts w:asciiTheme="majorHAnsi" w:eastAsiaTheme="majorEastAsia" w:hAnsiTheme="majorHAnsi" w:cstheme="majorBidi"/>
      <w:szCs w:val="24"/>
    </w:rPr>
  </w:style>
  <w:style w:type="character" w:customStyle="1" w:styleId="AlcmChar">
    <w:name w:val="Alcím Char"/>
    <w:basedOn w:val="Bekezdsalapbettpusa"/>
    <w:link w:val="Alcm"/>
    <w:uiPriority w:val="11"/>
    <w:rsid w:val="00125458"/>
    <w:rPr>
      <w:rFonts w:asciiTheme="majorHAnsi" w:eastAsiaTheme="majorEastAsia" w:hAnsiTheme="majorHAnsi" w:cstheme="majorBidi"/>
      <w:sz w:val="24"/>
      <w:szCs w:val="24"/>
    </w:rPr>
  </w:style>
  <w:style w:type="paragraph" w:styleId="Cm">
    <w:name w:val="Title"/>
    <w:basedOn w:val="Norml"/>
    <w:next w:val="Norml"/>
    <w:link w:val="CmChar"/>
    <w:qFormat/>
    <w:locked/>
    <w:rsid w:val="00125458"/>
    <w:pPr>
      <w:spacing w:after="0" w:line="240" w:lineRule="auto"/>
      <w:contextualSpacing/>
    </w:pPr>
    <w:rPr>
      <w:rFonts w:asciiTheme="majorHAnsi" w:eastAsiaTheme="majorEastAsia" w:hAnsiTheme="majorHAnsi" w:cstheme="majorBidi"/>
      <w:color w:val="5B9BD5" w:themeColor="accent1"/>
      <w:spacing w:val="-10"/>
      <w:sz w:val="56"/>
      <w:szCs w:val="56"/>
    </w:rPr>
  </w:style>
  <w:style w:type="character" w:customStyle="1" w:styleId="CmChar">
    <w:name w:val="Cím Char"/>
    <w:basedOn w:val="Bekezdsalapbettpusa"/>
    <w:link w:val="Cm"/>
    <w:rsid w:val="00125458"/>
    <w:rPr>
      <w:rFonts w:asciiTheme="majorHAnsi" w:eastAsiaTheme="majorEastAsia" w:hAnsiTheme="majorHAnsi" w:cstheme="majorBidi"/>
      <w:color w:val="5B9BD5" w:themeColor="accent1"/>
      <w:spacing w:val="-10"/>
      <w:sz w:val="56"/>
      <w:szCs w:val="56"/>
    </w:rPr>
  </w:style>
  <w:style w:type="paragraph" w:styleId="NormlWeb">
    <w:name w:val="Normal (Web)"/>
    <w:basedOn w:val="Norml"/>
    <w:uiPriority w:val="99"/>
    <w:unhideWhenUsed/>
    <w:rsid w:val="005C3BF2"/>
    <w:pPr>
      <w:spacing w:before="100" w:beforeAutospacing="1" w:after="100" w:afterAutospacing="1"/>
      <w:jc w:val="both"/>
    </w:pPr>
  </w:style>
  <w:style w:type="character" w:customStyle="1" w:styleId="apple-tab-span">
    <w:name w:val="apple-tab-span"/>
    <w:basedOn w:val="Bekezdsalapbettpusa"/>
    <w:rsid w:val="005C3BF2"/>
  </w:style>
  <w:style w:type="paragraph" w:customStyle="1" w:styleId="Norml1">
    <w:name w:val="Normál1"/>
    <w:rsid w:val="005C3BF2"/>
    <w:pPr>
      <w:spacing w:line="276" w:lineRule="auto"/>
    </w:pPr>
    <w:rPr>
      <w:rFonts w:ascii="Arial" w:eastAsia="Arial" w:hAnsi="Arial" w:cs="Arial"/>
      <w:color w:val="000000"/>
      <w:lang w:eastAsia="en-US"/>
    </w:rPr>
  </w:style>
  <w:style w:type="paragraph" w:styleId="Szvegtrzs">
    <w:name w:val="Body Text"/>
    <w:basedOn w:val="Norml"/>
    <w:link w:val="SzvegtrzsChar1"/>
    <w:uiPriority w:val="99"/>
    <w:rsid w:val="005C3BF2"/>
    <w:pPr>
      <w:spacing w:before="60"/>
      <w:jc w:val="both"/>
    </w:pPr>
    <w:rPr>
      <w:rFonts w:ascii="Arial" w:hAnsi="Arial" w:cs="Arial"/>
      <w:lang w:val="en-AU"/>
    </w:rPr>
  </w:style>
  <w:style w:type="character" w:customStyle="1" w:styleId="SzvegtrzsChar1">
    <w:name w:val="Szövegtörzs Char1"/>
    <w:basedOn w:val="Bekezdsalapbettpusa"/>
    <w:link w:val="Szvegtrzs"/>
    <w:uiPriority w:val="99"/>
    <w:locked/>
    <w:rsid w:val="005C3BF2"/>
    <w:rPr>
      <w:rFonts w:ascii="Arial" w:hAnsi="Arial" w:cs="Arial"/>
      <w:sz w:val="24"/>
      <w:szCs w:val="24"/>
      <w:lang w:val="en-AU"/>
    </w:rPr>
  </w:style>
  <w:style w:type="character" w:customStyle="1" w:styleId="SzvegtrzsChar">
    <w:name w:val="Szövegtörzs Char"/>
    <w:basedOn w:val="Bekezdsalapbettpusa"/>
    <w:uiPriority w:val="99"/>
    <w:semiHidden/>
    <w:rsid w:val="005C3BF2"/>
    <w:rPr>
      <w:sz w:val="24"/>
      <w:szCs w:val="24"/>
    </w:rPr>
  </w:style>
  <w:style w:type="paragraph" w:customStyle="1" w:styleId="Szveg">
    <w:name w:val="Szöveg"/>
    <w:basedOn w:val="Norml"/>
    <w:uiPriority w:val="99"/>
    <w:rsid w:val="005C3BF2"/>
    <w:pPr>
      <w:spacing w:line="300" w:lineRule="atLeast"/>
      <w:ind w:firstLine="227"/>
      <w:jc w:val="both"/>
    </w:pPr>
  </w:style>
  <w:style w:type="paragraph" w:customStyle="1" w:styleId="ZEll1">
    <w:name w:val="ZElől_1"/>
    <w:basedOn w:val="Norml"/>
    <w:next w:val="llb"/>
    <w:uiPriority w:val="99"/>
    <w:rsid w:val="005C3BF2"/>
    <w:pPr>
      <w:tabs>
        <w:tab w:val="right" w:pos="4990"/>
      </w:tabs>
      <w:spacing w:before="60" w:after="60" w:line="300" w:lineRule="atLeast"/>
      <w:ind w:left="57" w:right="57" w:firstLine="284"/>
      <w:jc w:val="both"/>
    </w:pPr>
    <w:rPr>
      <w:rFonts w:ascii="Calibri" w:hAnsi="Calibri"/>
    </w:rPr>
  </w:style>
  <w:style w:type="paragraph" w:styleId="Nincstrkz">
    <w:name w:val="No Spacing"/>
    <w:link w:val="NincstrkzChar"/>
    <w:uiPriority w:val="1"/>
    <w:qFormat/>
    <w:rsid w:val="00125458"/>
    <w:pPr>
      <w:spacing w:after="0" w:line="240" w:lineRule="auto"/>
    </w:pPr>
  </w:style>
  <w:style w:type="character" w:customStyle="1" w:styleId="NincstrkzChar">
    <w:name w:val="Nincs térköz Char"/>
    <w:basedOn w:val="Bekezdsalapbettpusa"/>
    <w:link w:val="Nincstrkz"/>
    <w:uiPriority w:val="1"/>
    <w:locked/>
    <w:rsid w:val="005C3BF2"/>
  </w:style>
  <w:style w:type="paragraph" w:customStyle="1" w:styleId="TableText">
    <w:name w:val="Table Text"/>
    <w:basedOn w:val="Norml"/>
    <w:rsid w:val="005C3BF2"/>
    <w:pPr>
      <w:keepNext/>
      <w:keepLines/>
      <w:spacing w:before="40" w:after="40" w:line="280" w:lineRule="atLeast"/>
    </w:pPr>
    <w:rPr>
      <w:spacing w:val="8"/>
    </w:rPr>
  </w:style>
  <w:style w:type="paragraph" w:customStyle="1" w:styleId="TableHeading">
    <w:name w:val="Table Heading"/>
    <w:basedOn w:val="Norml"/>
    <w:rsid w:val="005C3BF2"/>
    <w:pPr>
      <w:keepNext/>
      <w:keepLines/>
      <w:spacing w:before="60" w:after="60" w:line="280" w:lineRule="atLeast"/>
    </w:pPr>
    <w:rPr>
      <w:b/>
      <w:spacing w:val="8"/>
    </w:rPr>
  </w:style>
  <w:style w:type="paragraph" w:styleId="Szvegtrzs2">
    <w:name w:val="Body Text 2"/>
    <w:basedOn w:val="Norml"/>
    <w:link w:val="Szvegtrzs2Char"/>
    <w:uiPriority w:val="99"/>
    <w:rsid w:val="005C3BF2"/>
    <w:pPr>
      <w:ind w:firstLine="227"/>
      <w:jc w:val="both"/>
    </w:pPr>
  </w:style>
  <w:style w:type="character" w:customStyle="1" w:styleId="Szvegtrzs2Char">
    <w:name w:val="Szövegtörzs 2 Char"/>
    <w:basedOn w:val="Bekezdsalapbettpusa"/>
    <w:link w:val="Szvegtrzs2"/>
    <w:uiPriority w:val="99"/>
    <w:rsid w:val="005C3BF2"/>
    <w:rPr>
      <w:sz w:val="24"/>
      <w:szCs w:val="20"/>
    </w:rPr>
  </w:style>
  <w:style w:type="paragraph" w:customStyle="1" w:styleId="ZElfszv2">
    <w:name w:val="ZElőf_szöv2"/>
    <w:basedOn w:val="Norml"/>
    <w:uiPriority w:val="99"/>
    <w:rsid w:val="005C3BF2"/>
    <w:pPr>
      <w:spacing w:before="60" w:after="180" w:line="300" w:lineRule="exact"/>
      <w:ind w:left="57" w:right="57" w:firstLine="284"/>
      <w:jc w:val="center"/>
    </w:pPr>
    <w:rPr>
      <w:rFonts w:ascii="Calibri" w:hAnsi="Calibri"/>
      <w:b/>
      <w:caps/>
      <w:sz w:val="36"/>
    </w:rPr>
  </w:style>
  <w:style w:type="paragraph" w:customStyle="1" w:styleId="szvegmez">
    <w:name w:val="szövegmező"/>
    <w:basedOn w:val="Norml"/>
    <w:uiPriority w:val="99"/>
    <w:rsid w:val="005C3BF2"/>
    <w:pPr>
      <w:widowControl w:val="0"/>
      <w:spacing w:line="300" w:lineRule="exact"/>
      <w:jc w:val="both"/>
    </w:pPr>
  </w:style>
  <w:style w:type="paragraph" w:styleId="Felsorols">
    <w:name w:val="List Bullet"/>
    <w:basedOn w:val="Norml"/>
    <w:autoRedefine/>
    <w:uiPriority w:val="99"/>
    <w:semiHidden/>
    <w:rsid w:val="005C3BF2"/>
    <w:pPr>
      <w:numPr>
        <w:numId w:val="3"/>
      </w:numPr>
      <w:spacing w:before="60" w:after="60" w:line="300" w:lineRule="exact"/>
      <w:jc w:val="both"/>
    </w:pPr>
  </w:style>
  <w:style w:type="paragraph" w:customStyle="1" w:styleId="IdeSol-Szvegtrzs">
    <w:name w:val="IdeSol - Szövegtörzs"/>
    <w:basedOn w:val="Norml"/>
    <w:uiPriority w:val="99"/>
    <w:rsid w:val="005C3BF2"/>
    <w:pPr>
      <w:spacing w:line="300" w:lineRule="exact"/>
      <w:ind w:left="284" w:firstLine="170"/>
      <w:jc w:val="both"/>
    </w:pPr>
    <w:rPr>
      <w:rFonts w:ascii="Calibri" w:hAnsi="Calibri"/>
      <w:bCs/>
      <w:lang w:val="en-US" w:eastAsia="en-US"/>
    </w:rPr>
  </w:style>
  <w:style w:type="paragraph" w:customStyle="1" w:styleId="szveg0">
    <w:name w:val="szöveg"/>
    <w:basedOn w:val="Norml"/>
    <w:uiPriority w:val="99"/>
    <w:rsid w:val="005C3BF2"/>
    <w:pPr>
      <w:widowControl w:val="0"/>
      <w:spacing w:before="120"/>
      <w:jc w:val="both"/>
    </w:pPr>
  </w:style>
  <w:style w:type="paragraph" w:customStyle="1" w:styleId="lofej">
    <w:name w:val="Élofej"/>
    <w:basedOn w:val="Norml"/>
    <w:uiPriority w:val="99"/>
    <w:rsid w:val="005C3BF2"/>
    <w:pPr>
      <w:widowControl w:val="0"/>
      <w:tabs>
        <w:tab w:val="center" w:pos="4320"/>
        <w:tab w:val="right" w:pos="8640"/>
      </w:tabs>
      <w:spacing w:before="120"/>
      <w:jc w:val="center"/>
    </w:pPr>
    <w:rPr>
      <w:b/>
      <w:sz w:val="28"/>
    </w:rPr>
  </w:style>
  <w:style w:type="paragraph" w:customStyle="1" w:styleId="Francia">
    <w:name w:val="Francia"/>
    <w:basedOn w:val="Norml"/>
    <w:uiPriority w:val="99"/>
    <w:rsid w:val="005C3BF2"/>
    <w:pPr>
      <w:numPr>
        <w:numId w:val="4"/>
      </w:numPr>
      <w:spacing w:line="360" w:lineRule="auto"/>
      <w:jc w:val="both"/>
    </w:pPr>
  </w:style>
  <w:style w:type="paragraph" w:customStyle="1" w:styleId="Normal2">
    <w:name w:val="Normal 2"/>
    <w:basedOn w:val="Norml"/>
    <w:uiPriority w:val="99"/>
    <w:rsid w:val="005C3BF2"/>
    <w:pPr>
      <w:spacing w:before="120" w:line="300" w:lineRule="exact"/>
      <w:ind w:left="1134"/>
    </w:pPr>
    <w:rPr>
      <w:rFonts w:ascii="Verdana" w:hAnsi="Verdana" w:cs="Arial"/>
    </w:rPr>
  </w:style>
  <w:style w:type="paragraph" w:customStyle="1" w:styleId="Felsorol2">
    <w:name w:val="Felsorol2"/>
    <w:basedOn w:val="Norml"/>
    <w:autoRedefine/>
    <w:uiPriority w:val="99"/>
    <w:rsid w:val="005C3BF2"/>
    <w:pPr>
      <w:numPr>
        <w:numId w:val="5"/>
      </w:numPr>
      <w:spacing w:before="120" w:line="300" w:lineRule="exact"/>
      <w:ind w:left="1418" w:hanging="284"/>
    </w:pPr>
    <w:rPr>
      <w:rFonts w:ascii="Verdana" w:hAnsi="Verdana" w:cs="Arial"/>
    </w:rPr>
  </w:style>
  <w:style w:type="paragraph" w:customStyle="1" w:styleId="ListParagraph1">
    <w:name w:val="List Paragraph1"/>
    <w:basedOn w:val="Norml"/>
    <w:uiPriority w:val="99"/>
    <w:rsid w:val="005C3BF2"/>
    <w:pPr>
      <w:tabs>
        <w:tab w:val="left" w:pos="708"/>
      </w:tabs>
      <w:suppressAutoHyphens/>
      <w:spacing w:line="276" w:lineRule="atLeast"/>
      <w:ind w:left="720"/>
    </w:pPr>
    <w:rPr>
      <w:rFonts w:ascii="Calibri" w:eastAsia="SimSun" w:hAnsi="Calibri" w:cs="Calibri"/>
      <w:lang w:val="nl-NL" w:eastAsia="fr-FR"/>
    </w:rPr>
  </w:style>
  <w:style w:type="character" w:styleId="Finomkiemels">
    <w:name w:val="Subtle Emphasis"/>
    <w:basedOn w:val="Bekezdsalapbettpusa"/>
    <w:uiPriority w:val="19"/>
    <w:qFormat/>
    <w:rsid w:val="00125458"/>
    <w:rPr>
      <w:i/>
      <w:iCs/>
      <w:color w:val="404040" w:themeColor="text1" w:themeTint="BF"/>
    </w:rPr>
  </w:style>
  <w:style w:type="paragraph" w:customStyle="1" w:styleId="Utca">
    <w:name w:val="Utca"/>
    <w:basedOn w:val="Norml"/>
    <w:next w:val="Norml"/>
    <w:uiPriority w:val="99"/>
    <w:rsid w:val="005C3BF2"/>
    <w:pPr>
      <w:tabs>
        <w:tab w:val="left" w:pos="8364"/>
      </w:tabs>
      <w:spacing w:before="60" w:after="60"/>
    </w:pPr>
    <w:rPr>
      <w:rFonts w:ascii="Verdana" w:hAnsi="Verdana" w:cs="Arial"/>
      <w:lang w:eastAsia="en-US"/>
    </w:rPr>
  </w:style>
  <w:style w:type="paragraph" w:styleId="Tartalomjegyzkcmsora">
    <w:name w:val="TOC Heading"/>
    <w:basedOn w:val="Cmsor1"/>
    <w:next w:val="Norml"/>
    <w:uiPriority w:val="39"/>
    <w:unhideWhenUsed/>
    <w:qFormat/>
    <w:rsid w:val="00125458"/>
    <w:pPr>
      <w:outlineLvl w:val="9"/>
    </w:pPr>
  </w:style>
  <w:style w:type="character" w:customStyle="1" w:styleId="ListafelsorolsChar">
    <w:name w:val="Lista/felsorolás Char"/>
    <w:basedOn w:val="NincstrkzChar"/>
    <w:link w:val="Listafelsorols"/>
    <w:locked/>
    <w:rsid w:val="005C3BF2"/>
  </w:style>
  <w:style w:type="paragraph" w:customStyle="1" w:styleId="Listafelsorols">
    <w:name w:val="Lista/felsorolás"/>
    <w:basedOn w:val="Nincstrkz"/>
    <w:link w:val="ListafelsorolsChar"/>
    <w:rsid w:val="005C3BF2"/>
    <w:pPr>
      <w:numPr>
        <w:numId w:val="6"/>
      </w:numPr>
    </w:pPr>
  </w:style>
  <w:style w:type="character" w:styleId="Kiemels2">
    <w:name w:val="Strong"/>
    <w:basedOn w:val="Bekezdsalapbettpusa"/>
    <w:uiPriority w:val="22"/>
    <w:qFormat/>
    <w:locked/>
    <w:rsid w:val="00125458"/>
    <w:rPr>
      <w:b/>
      <w:bCs/>
    </w:rPr>
  </w:style>
  <w:style w:type="character" w:styleId="Finomhivatkozs">
    <w:name w:val="Subtle Reference"/>
    <w:basedOn w:val="Bekezdsalapbettpusa"/>
    <w:uiPriority w:val="31"/>
    <w:qFormat/>
    <w:rsid w:val="00125458"/>
    <w:rPr>
      <w:smallCaps/>
      <w:color w:val="404040" w:themeColor="text1" w:themeTint="BF"/>
      <w:u w:val="single" w:color="7F7F7F" w:themeColor="text1" w:themeTint="80"/>
    </w:rPr>
  </w:style>
  <w:style w:type="paragraph" w:customStyle="1" w:styleId="msonormal0">
    <w:name w:val="msonormal"/>
    <w:basedOn w:val="Norml"/>
    <w:rsid w:val="005C3BF2"/>
    <w:pPr>
      <w:spacing w:before="100" w:beforeAutospacing="1" w:after="100" w:afterAutospacing="1"/>
    </w:pPr>
  </w:style>
  <w:style w:type="paragraph" w:customStyle="1" w:styleId="xl65">
    <w:name w:val="xl65"/>
    <w:basedOn w:val="Norml"/>
    <w:rsid w:val="005C3BF2"/>
    <w:pPr>
      <w:spacing w:before="100" w:beforeAutospacing="1" w:after="100" w:afterAutospacing="1"/>
    </w:pPr>
  </w:style>
  <w:style w:type="paragraph" w:customStyle="1" w:styleId="xl66">
    <w:name w:val="xl66"/>
    <w:basedOn w:val="Norml"/>
    <w:rsid w:val="005C3BF2"/>
    <w:pPr>
      <w:spacing w:before="100" w:beforeAutospacing="1" w:after="100" w:afterAutospacing="1"/>
      <w:jc w:val="center"/>
      <w:textAlignment w:val="center"/>
    </w:pPr>
  </w:style>
  <w:style w:type="paragraph" w:customStyle="1" w:styleId="xl67">
    <w:name w:val="xl67"/>
    <w:basedOn w:val="Norml"/>
    <w:rsid w:val="005C3BF2"/>
    <w:pPr>
      <w:spacing w:before="100" w:beforeAutospacing="1" w:after="100" w:afterAutospacing="1"/>
    </w:pPr>
    <w:rPr>
      <w:b/>
      <w:bCs/>
      <w:sz w:val="16"/>
      <w:szCs w:val="16"/>
    </w:rPr>
  </w:style>
  <w:style w:type="paragraph" w:customStyle="1" w:styleId="xl68">
    <w:name w:val="xl68"/>
    <w:basedOn w:val="Norml"/>
    <w:rsid w:val="005C3BF2"/>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6"/>
      <w:szCs w:val="16"/>
    </w:rPr>
  </w:style>
  <w:style w:type="paragraph" w:customStyle="1" w:styleId="xl69">
    <w:name w:val="xl69"/>
    <w:basedOn w:val="Norml"/>
    <w:rsid w:val="005C3B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70">
    <w:name w:val="xl70"/>
    <w:basedOn w:val="Norml"/>
    <w:rsid w:val="005C3BF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71">
    <w:name w:val="xl71"/>
    <w:basedOn w:val="Norml"/>
    <w:rsid w:val="005C3BF2"/>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pPr>
    <w:rPr>
      <w:b/>
      <w:bCs/>
      <w:sz w:val="16"/>
      <w:szCs w:val="16"/>
    </w:rPr>
  </w:style>
  <w:style w:type="paragraph" w:customStyle="1" w:styleId="xl72">
    <w:name w:val="xl72"/>
    <w:basedOn w:val="Norml"/>
    <w:rsid w:val="005C3BF2"/>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pPr>
    <w:rPr>
      <w:b/>
      <w:bCs/>
      <w:sz w:val="16"/>
      <w:szCs w:val="16"/>
    </w:rPr>
  </w:style>
  <w:style w:type="character" w:customStyle="1" w:styleId="apple-converted-space">
    <w:name w:val="apple-converted-space"/>
    <w:basedOn w:val="Bekezdsalapbettpusa"/>
    <w:rsid w:val="005C3BF2"/>
  </w:style>
  <w:style w:type="paragraph" w:customStyle="1" w:styleId="Default">
    <w:name w:val="Default"/>
    <w:rsid w:val="005C3BF2"/>
    <w:pPr>
      <w:autoSpaceDE w:val="0"/>
      <w:autoSpaceDN w:val="0"/>
      <w:adjustRightInd w:val="0"/>
    </w:pPr>
    <w:rPr>
      <w:rFonts w:ascii="Trebuchet MS" w:eastAsiaTheme="minorHAnsi" w:hAnsi="Trebuchet MS" w:cs="Trebuchet MS"/>
      <w:color w:val="000000"/>
      <w:sz w:val="24"/>
      <w:szCs w:val="24"/>
      <w:lang w:eastAsia="en-US"/>
    </w:rPr>
  </w:style>
  <w:style w:type="paragraph" w:styleId="HTML-kntformzott">
    <w:name w:val="HTML Preformatted"/>
    <w:basedOn w:val="Norml"/>
    <w:link w:val="HTML-kntformzottChar"/>
    <w:uiPriority w:val="99"/>
    <w:unhideWhenUsed/>
    <w:rsid w:val="005C3B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kntformzottChar">
    <w:name w:val="HTML-ként formázott Char"/>
    <w:basedOn w:val="Bekezdsalapbettpusa"/>
    <w:link w:val="HTML-kntformzott"/>
    <w:uiPriority w:val="99"/>
    <w:rsid w:val="005C3BF2"/>
    <w:rPr>
      <w:rFonts w:ascii="Courier New" w:hAnsi="Courier New" w:cs="Courier New"/>
      <w:sz w:val="20"/>
      <w:szCs w:val="20"/>
    </w:rPr>
  </w:style>
  <w:style w:type="paragraph" w:customStyle="1" w:styleId="Stlus2">
    <w:name w:val="Stílus2"/>
    <w:basedOn w:val="Alcm"/>
    <w:link w:val="Stlus2Char"/>
    <w:qFormat/>
    <w:rsid w:val="008F4D5D"/>
    <w:pPr>
      <w:numPr>
        <w:numId w:val="95"/>
      </w:numPr>
      <w:jc w:val="both"/>
    </w:pPr>
    <w:rPr>
      <w:rFonts w:ascii="Garamond" w:hAnsi="Garamond"/>
      <w:b/>
      <w:color w:val="000000" w:themeColor="text1"/>
    </w:rPr>
  </w:style>
  <w:style w:type="character" w:customStyle="1" w:styleId="Stlus2Char">
    <w:name w:val="Stílus2 Char"/>
    <w:basedOn w:val="AlcmChar"/>
    <w:link w:val="Stlus2"/>
    <w:rsid w:val="008F4D5D"/>
    <w:rPr>
      <w:rFonts w:ascii="Garamond" w:eastAsiaTheme="majorEastAsia" w:hAnsi="Garamond" w:cstheme="majorBidi"/>
      <w:b/>
      <w:color w:val="000000" w:themeColor="text1"/>
      <w:sz w:val="24"/>
      <w:szCs w:val="24"/>
    </w:rPr>
  </w:style>
  <w:style w:type="paragraph" w:customStyle="1" w:styleId="Stlus1">
    <w:name w:val="Stílus1"/>
    <w:basedOn w:val="Cmsor1"/>
    <w:link w:val="Stlus1Char"/>
    <w:qFormat/>
    <w:rsid w:val="008F4D5D"/>
    <w:pPr>
      <w:numPr>
        <w:numId w:val="95"/>
      </w:numPr>
      <w:jc w:val="both"/>
    </w:pPr>
    <w:rPr>
      <w:rFonts w:ascii="Garamond" w:hAnsi="Garamond"/>
      <w:sz w:val="28"/>
      <w:szCs w:val="28"/>
    </w:rPr>
  </w:style>
  <w:style w:type="character" w:customStyle="1" w:styleId="Stlus1Char">
    <w:name w:val="Stílus1 Char"/>
    <w:basedOn w:val="Cmsor1Char"/>
    <w:link w:val="Stlus1"/>
    <w:rsid w:val="008F4D5D"/>
    <w:rPr>
      <w:rFonts w:ascii="Garamond" w:eastAsiaTheme="majorEastAsia" w:hAnsi="Garamond" w:cstheme="majorBidi"/>
      <w:color w:val="2E74B5" w:themeColor="accent1" w:themeShade="BF"/>
      <w:sz w:val="28"/>
      <w:szCs w:val="28"/>
    </w:rPr>
  </w:style>
  <w:style w:type="paragraph" w:styleId="Kpalrs">
    <w:name w:val="caption"/>
    <w:basedOn w:val="Norml"/>
    <w:next w:val="Norml"/>
    <w:uiPriority w:val="35"/>
    <w:semiHidden/>
    <w:unhideWhenUsed/>
    <w:qFormat/>
    <w:locked/>
    <w:rsid w:val="00125458"/>
    <w:pPr>
      <w:spacing w:line="240" w:lineRule="auto"/>
    </w:pPr>
    <w:rPr>
      <w:b/>
      <w:bCs/>
      <w:smallCaps/>
      <w:color w:val="595959" w:themeColor="text1" w:themeTint="A6"/>
      <w:spacing w:val="6"/>
    </w:rPr>
  </w:style>
  <w:style w:type="paragraph" w:styleId="Idzet">
    <w:name w:val="Quote"/>
    <w:basedOn w:val="Norml"/>
    <w:next w:val="Norml"/>
    <w:link w:val="IdzetChar"/>
    <w:uiPriority w:val="29"/>
    <w:qFormat/>
    <w:rsid w:val="00125458"/>
    <w:pPr>
      <w:spacing w:before="160"/>
      <w:ind w:left="720" w:right="720"/>
    </w:pPr>
    <w:rPr>
      <w:i/>
      <w:iCs/>
      <w:color w:val="404040" w:themeColor="text1" w:themeTint="BF"/>
    </w:rPr>
  </w:style>
  <w:style w:type="character" w:customStyle="1" w:styleId="IdzetChar">
    <w:name w:val="Idézet Char"/>
    <w:basedOn w:val="Bekezdsalapbettpusa"/>
    <w:link w:val="Idzet"/>
    <w:uiPriority w:val="29"/>
    <w:rsid w:val="00125458"/>
    <w:rPr>
      <w:i/>
      <w:iCs/>
      <w:color w:val="404040" w:themeColor="text1" w:themeTint="BF"/>
    </w:rPr>
  </w:style>
  <w:style w:type="paragraph" w:styleId="Kiemeltidzet">
    <w:name w:val="Intense Quote"/>
    <w:basedOn w:val="Norml"/>
    <w:next w:val="Norml"/>
    <w:link w:val="KiemeltidzetChar"/>
    <w:uiPriority w:val="30"/>
    <w:qFormat/>
    <w:rsid w:val="00125458"/>
    <w:pPr>
      <w:pBdr>
        <w:left w:val="single" w:sz="18" w:space="12" w:color="5B9BD5" w:themeColor="accent1"/>
      </w:pBdr>
      <w:spacing w:before="100" w:beforeAutospacing="1" w:line="300" w:lineRule="auto"/>
      <w:ind w:left="1224" w:right="1224"/>
    </w:pPr>
    <w:rPr>
      <w:rFonts w:asciiTheme="majorHAnsi" w:eastAsiaTheme="majorEastAsia" w:hAnsiTheme="majorHAnsi" w:cstheme="majorBidi"/>
      <w:color w:val="5B9BD5" w:themeColor="accent1"/>
      <w:sz w:val="28"/>
      <w:szCs w:val="28"/>
    </w:rPr>
  </w:style>
  <w:style w:type="character" w:customStyle="1" w:styleId="KiemeltidzetChar">
    <w:name w:val="Kiemelt idézet Char"/>
    <w:basedOn w:val="Bekezdsalapbettpusa"/>
    <w:link w:val="Kiemeltidzet"/>
    <w:uiPriority w:val="30"/>
    <w:rsid w:val="00125458"/>
    <w:rPr>
      <w:rFonts w:asciiTheme="majorHAnsi" w:eastAsiaTheme="majorEastAsia" w:hAnsiTheme="majorHAnsi" w:cstheme="majorBidi"/>
      <w:color w:val="5B9BD5" w:themeColor="accent1"/>
      <w:sz w:val="28"/>
      <w:szCs w:val="28"/>
    </w:rPr>
  </w:style>
  <w:style w:type="character" w:styleId="Erskiemels">
    <w:name w:val="Intense Emphasis"/>
    <w:basedOn w:val="Bekezdsalapbettpusa"/>
    <w:uiPriority w:val="21"/>
    <w:qFormat/>
    <w:rsid w:val="00125458"/>
    <w:rPr>
      <w:b/>
      <w:bCs/>
      <w:i/>
      <w:iCs/>
    </w:rPr>
  </w:style>
  <w:style w:type="character" w:styleId="Ershivatkozs">
    <w:name w:val="Intense Reference"/>
    <w:basedOn w:val="Bekezdsalapbettpusa"/>
    <w:uiPriority w:val="32"/>
    <w:qFormat/>
    <w:rsid w:val="00125458"/>
    <w:rPr>
      <w:b/>
      <w:bCs/>
      <w:smallCaps/>
      <w:spacing w:val="5"/>
      <w:u w:val="single"/>
    </w:rPr>
  </w:style>
  <w:style w:type="character" w:styleId="Knyvcme">
    <w:name w:val="Book Title"/>
    <w:basedOn w:val="Bekezdsalapbettpusa"/>
    <w:uiPriority w:val="33"/>
    <w:qFormat/>
    <w:rsid w:val="00125458"/>
    <w:rPr>
      <w:b/>
      <w:bCs/>
      <w:smallCaps/>
    </w:rPr>
  </w:style>
  <w:style w:type="character" w:customStyle="1" w:styleId="Feloldatlanmegemlts1">
    <w:name w:val="Feloldatlan megemlítés1"/>
    <w:basedOn w:val="Bekezdsalapbettpusa"/>
    <w:uiPriority w:val="99"/>
    <w:semiHidden/>
    <w:unhideWhenUsed/>
    <w:rsid w:val="002D295C"/>
    <w:rPr>
      <w:color w:val="808080"/>
      <w:shd w:val="clear" w:color="auto" w:fill="E6E6E6"/>
    </w:rPr>
  </w:style>
  <w:style w:type="character" w:customStyle="1" w:styleId="Feloldatlanmegemlts2">
    <w:name w:val="Feloldatlan megemlítés2"/>
    <w:basedOn w:val="Bekezdsalapbettpusa"/>
    <w:uiPriority w:val="99"/>
    <w:semiHidden/>
    <w:unhideWhenUsed/>
    <w:rsid w:val="009D7AF7"/>
    <w:rPr>
      <w:color w:val="605E5C"/>
      <w:shd w:val="clear" w:color="auto" w:fill="E1DFDD"/>
    </w:rPr>
  </w:style>
  <w:style w:type="character" w:customStyle="1" w:styleId="block">
    <w:name w:val="block"/>
    <w:basedOn w:val="Bekezdsalapbettpusa"/>
    <w:rsid w:val="00D72C9B"/>
  </w:style>
  <w:style w:type="character" w:customStyle="1" w:styleId="Feloldatlanmegemlts3">
    <w:name w:val="Feloldatlan megemlítés3"/>
    <w:basedOn w:val="Bekezdsalapbettpusa"/>
    <w:uiPriority w:val="99"/>
    <w:semiHidden/>
    <w:unhideWhenUsed/>
    <w:rsid w:val="007D38E9"/>
    <w:rPr>
      <w:color w:val="605E5C"/>
      <w:shd w:val="clear" w:color="auto" w:fill="E1DFDD"/>
    </w:rPr>
  </w:style>
  <w:style w:type="paragraph" w:styleId="Vltozat">
    <w:name w:val="Revision"/>
    <w:hidden/>
    <w:uiPriority w:val="99"/>
    <w:semiHidden/>
    <w:rsid w:val="006F1812"/>
    <w:pPr>
      <w:spacing w:after="0" w:line="240" w:lineRule="auto"/>
    </w:pPr>
  </w:style>
  <w:style w:type="character" w:customStyle="1" w:styleId="Feloldatlanmegemlts4">
    <w:name w:val="Feloldatlan megemlítés4"/>
    <w:basedOn w:val="Bekezdsalapbettpusa"/>
    <w:uiPriority w:val="99"/>
    <w:semiHidden/>
    <w:unhideWhenUsed/>
    <w:rsid w:val="00DA529B"/>
    <w:rPr>
      <w:color w:val="605E5C"/>
      <w:shd w:val="clear" w:color="auto" w:fill="E1DFDD"/>
    </w:rPr>
  </w:style>
  <w:style w:type="character" w:styleId="Feloldatlanmegemlts">
    <w:name w:val="Unresolved Mention"/>
    <w:basedOn w:val="Bekezdsalapbettpusa"/>
    <w:uiPriority w:val="99"/>
    <w:semiHidden/>
    <w:unhideWhenUsed/>
    <w:rsid w:val="00497AF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868070">
      <w:bodyDiv w:val="1"/>
      <w:marLeft w:val="0"/>
      <w:marRight w:val="0"/>
      <w:marTop w:val="0"/>
      <w:marBottom w:val="0"/>
      <w:divBdr>
        <w:top w:val="none" w:sz="0" w:space="0" w:color="auto"/>
        <w:left w:val="none" w:sz="0" w:space="0" w:color="auto"/>
        <w:bottom w:val="none" w:sz="0" w:space="0" w:color="auto"/>
        <w:right w:val="none" w:sz="0" w:space="0" w:color="auto"/>
      </w:divBdr>
    </w:div>
    <w:div w:id="42752449">
      <w:bodyDiv w:val="1"/>
      <w:marLeft w:val="0"/>
      <w:marRight w:val="0"/>
      <w:marTop w:val="0"/>
      <w:marBottom w:val="0"/>
      <w:divBdr>
        <w:top w:val="none" w:sz="0" w:space="0" w:color="auto"/>
        <w:left w:val="none" w:sz="0" w:space="0" w:color="auto"/>
        <w:bottom w:val="none" w:sz="0" w:space="0" w:color="auto"/>
        <w:right w:val="none" w:sz="0" w:space="0" w:color="auto"/>
      </w:divBdr>
    </w:div>
    <w:div w:id="245842832">
      <w:bodyDiv w:val="1"/>
      <w:marLeft w:val="0"/>
      <w:marRight w:val="0"/>
      <w:marTop w:val="0"/>
      <w:marBottom w:val="0"/>
      <w:divBdr>
        <w:top w:val="none" w:sz="0" w:space="0" w:color="auto"/>
        <w:left w:val="none" w:sz="0" w:space="0" w:color="auto"/>
        <w:bottom w:val="none" w:sz="0" w:space="0" w:color="auto"/>
        <w:right w:val="none" w:sz="0" w:space="0" w:color="auto"/>
      </w:divBdr>
    </w:div>
    <w:div w:id="405341307">
      <w:bodyDiv w:val="1"/>
      <w:marLeft w:val="0"/>
      <w:marRight w:val="0"/>
      <w:marTop w:val="0"/>
      <w:marBottom w:val="0"/>
      <w:divBdr>
        <w:top w:val="none" w:sz="0" w:space="0" w:color="auto"/>
        <w:left w:val="none" w:sz="0" w:space="0" w:color="auto"/>
        <w:bottom w:val="none" w:sz="0" w:space="0" w:color="auto"/>
        <w:right w:val="none" w:sz="0" w:space="0" w:color="auto"/>
      </w:divBdr>
    </w:div>
    <w:div w:id="504367000">
      <w:bodyDiv w:val="1"/>
      <w:marLeft w:val="0"/>
      <w:marRight w:val="0"/>
      <w:marTop w:val="0"/>
      <w:marBottom w:val="0"/>
      <w:divBdr>
        <w:top w:val="none" w:sz="0" w:space="0" w:color="auto"/>
        <w:left w:val="none" w:sz="0" w:space="0" w:color="auto"/>
        <w:bottom w:val="none" w:sz="0" w:space="0" w:color="auto"/>
        <w:right w:val="none" w:sz="0" w:space="0" w:color="auto"/>
      </w:divBdr>
    </w:div>
    <w:div w:id="504589639">
      <w:bodyDiv w:val="1"/>
      <w:marLeft w:val="0"/>
      <w:marRight w:val="0"/>
      <w:marTop w:val="0"/>
      <w:marBottom w:val="0"/>
      <w:divBdr>
        <w:top w:val="none" w:sz="0" w:space="0" w:color="auto"/>
        <w:left w:val="none" w:sz="0" w:space="0" w:color="auto"/>
        <w:bottom w:val="none" w:sz="0" w:space="0" w:color="auto"/>
        <w:right w:val="none" w:sz="0" w:space="0" w:color="auto"/>
      </w:divBdr>
    </w:div>
    <w:div w:id="542596573">
      <w:bodyDiv w:val="1"/>
      <w:marLeft w:val="0"/>
      <w:marRight w:val="0"/>
      <w:marTop w:val="0"/>
      <w:marBottom w:val="0"/>
      <w:divBdr>
        <w:top w:val="none" w:sz="0" w:space="0" w:color="auto"/>
        <w:left w:val="none" w:sz="0" w:space="0" w:color="auto"/>
        <w:bottom w:val="none" w:sz="0" w:space="0" w:color="auto"/>
        <w:right w:val="none" w:sz="0" w:space="0" w:color="auto"/>
      </w:divBdr>
    </w:div>
    <w:div w:id="686248116">
      <w:bodyDiv w:val="1"/>
      <w:marLeft w:val="0"/>
      <w:marRight w:val="0"/>
      <w:marTop w:val="0"/>
      <w:marBottom w:val="0"/>
      <w:divBdr>
        <w:top w:val="none" w:sz="0" w:space="0" w:color="auto"/>
        <w:left w:val="none" w:sz="0" w:space="0" w:color="auto"/>
        <w:bottom w:val="none" w:sz="0" w:space="0" w:color="auto"/>
        <w:right w:val="none" w:sz="0" w:space="0" w:color="auto"/>
      </w:divBdr>
    </w:div>
    <w:div w:id="704675448">
      <w:bodyDiv w:val="1"/>
      <w:marLeft w:val="0"/>
      <w:marRight w:val="0"/>
      <w:marTop w:val="0"/>
      <w:marBottom w:val="0"/>
      <w:divBdr>
        <w:top w:val="none" w:sz="0" w:space="0" w:color="auto"/>
        <w:left w:val="none" w:sz="0" w:space="0" w:color="auto"/>
        <w:bottom w:val="none" w:sz="0" w:space="0" w:color="auto"/>
        <w:right w:val="none" w:sz="0" w:space="0" w:color="auto"/>
      </w:divBdr>
    </w:div>
    <w:div w:id="763381075">
      <w:bodyDiv w:val="1"/>
      <w:marLeft w:val="0"/>
      <w:marRight w:val="0"/>
      <w:marTop w:val="0"/>
      <w:marBottom w:val="0"/>
      <w:divBdr>
        <w:top w:val="none" w:sz="0" w:space="0" w:color="auto"/>
        <w:left w:val="none" w:sz="0" w:space="0" w:color="auto"/>
        <w:bottom w:val="none" w:sz="0" w:space="0" w:color="auto"/>
        <w:right w:val="none" w:sz="0" w:space="0" w:color="auto"/>
      </w:divBdr>
    </w:div>
    <w:div w:id="812872051">
      <w:bodyDiv w:val="1"/>
      <w:marLeft w:val="0"/>
      <w:marRight w:val="0"/>
      <w:marTop w:val="0"/>
      <w:marBottom w:val="0"/>
      <w:divBdr>
        <w:top w:val="none" w:sz="0" w:space="0" w:color="auto"/>
        <w:left w:val="none" w:sz="0" w:space="0" w:color="auto"/>
        <w:bottom w:val="none" w:sz="0" w:space="0" w:color="auto"/>
        <w:right w:val="none" w:sz="0" w:space="0" w:color="auto"/>
      </w:divBdr>
    </w:div>
    <w:div w:id="865293114">
      <w:bodyDiv w:val="1"/>
      <w:marLeft w:val="0"/>
      <w:marRight w:val="0"/>
      <w:marTop w:val="0"/>
      <w:marBottom w:val="0"/>
      <w:divBdr>
        <w:top w:val="none" w:sz="0" w:space="0" w:color="auto"/>
        <w:left w:val="none" w:sz="0" w:space="0" w:color="auto"/>
        <w:bottom w:val="none" w:sz="0" w:space="0" w:color="auto"/>
        <w:right w:val="none" w:sz="0" w:space="0" w:color="auto"/>
      </w:divBdr>
    </w:div>
    <w:div w:id="980113660">
      <w:marLeft w:val="0"/>
      <w:marRight w:val="0"/>
      <w:marTop w:val="0"/>
      <w:marBottom w:val="0"/>
      <w:divBdr>
        <w:top w:val="none" w:sz="0" w:space="0" w:color="auto"/>
        <w:left w:val="none" w:sz="0" w:space="0" w:color="auto"/>
        <w:bottom w:val="none" w:sz="0" w:space="0" w:color="auto"/>
        <w:right w:val="none" w:sz="0" w:space="0" w:color="auto"/>
      </w:divBdr>
    </w:div>
    <w:div w:id="980113661">
      <w:marLeft w:val="0"/>
      <w:marRight w:val="0"/>
      <w:marTop w:val="0"/>
      <w:marBottom w:val="0"/>
      <w:divBdr>
        <w:top w:val="none" w:sz="0" w:space="0" w:color="auto"/>
        <w:left w:val="none" w:sz="0" w:space="0" w:color="auto"/>
        <w:bottom w:val="none" w:sz="0" w:space="0" w:color="auto"/>
        <w:right w:val="none" w:sz="0" w:space="0" w:color="auto"/>
      </w:divBdr>
    </w:div>
    <w:div w:id="980113662">
      <w:marLeft w:val="0"/>
      <w:marRight w:val="0"/>
      <w:marTop w:val="0"/>
      <w:marBottom w:val="0"/>
      <w:divBdr>
        <w:top w:val="none" w:sz="0" w:space="0" w:color="auto"/>
        <w:left w:val="none" w:sz="0" w:space="0" w:color="auto"/>
        <w:bottom w:val="none" w:sz="0" w:space="0" w:color="auto"/>
        <w:right w:val="none" w:sz="0" w:space="0" w:color="auto"/>
      </w:divBdr>
    </w:div>
    <w:div w:id="980113663">
      <w:marLeft w:val="0"/>
      <w:marRight w:val="0"/>
      <w:marTop w:val="0"/>
      <w:marBottom w:val="0"/>
      <w:divBdr>
        <w:top w:val="none" w:sz="0" w:space="0" w:color="auto"/>
        <w:left w:val="none" w:sz="0" w:space="0" w:color="auto"/>
        <w:bottom w:val="none" w:sz="0" w:space="0" w:color="auto"/>
        <w:right w:val="none" w:sz="0" w:space="0" w:color="auto"/>
      </w:divBdr>
    </w:div>
    <w:div w:id="980113664">
      <w:marLeft w:val="0"/>
      <w:marRight w:val="0"/>
      <w:marTop w:val="0"/>
      <w:marBottom w:val="0"/>
      <w:divBdr>
        <w:top w:val="none" w:sz="0" w:space="0" w:color="auto"/>
        <w:left w:val="none" w:sz="0" w:space="0" w:color="auto"/>
        <w:bottom w:val="none" w:sz="0" w:space="0" w:color="auto"/>
        <w:right w:val="none" w:sz="0" w:space="0" w:color="auto"/>
      </w:divBdr>
    </w:div>
    <w:div w:id="1250190153">
      <w:bodyDiv w:val="1"/>
      <w:marLeft w:val="0"/>
      <w:marRight w:val="0"/>
      <w:marTop w:val="0"/>
      <w:marBottom w:val="0"/>
      <w:divBdr>
        <w:top w:val="none" w:sz="0" w:space="0" w:color="auto"/>
        <w:left w:val="none" w:sz="0" w:space="0" w:color="auto"/>
        <w:bottom w:val="none" w:sz="0" w:space="0" w:color="auto"/>
        <w:right w:val="none" w:sz="0" w:space="0" w:color="auto"/>
      </w:divBdr>
    </w:div>
    <w:div w:id="1319310597">
      <w:bodyDiv w:val="1"/>
      <w:marLeft w:val="0"/>
      <w:marRight w:val="0"/>
      <w:marTop w:val="0"/>
      <w:marBottom w:val="0"/>
      <w:divBdr>
        <w:top w:val="none" w:sz="0" w:space="0" w:color="auto"/>
        <w:left w:val="none" w:sz="0" w:space="0" w:color="auto"/>
        <w:bottom w:val="none" w:sz="0" w:space="0" w:color="auto"/>
        <w:right w:val="none" w:sz="0" w:space="0" w:color="auto"/>
      </w:divBdr>
    </w:div>
    <w:div w:id="1379165418">
      <w:bodyDiv w:val="1"/>
      <w:marLeft w:val="0"/>
      <w:marRight w:val="0"/>
      <w:marTop w:val="0"/>
      <w:marBottom w:val="0"/>
      <w:divBdr>
        <w:top w:val="none" w:sz="0" w:space="0" w:color="auto"/>
        <w:left w:val="none" w:sz="0" w:space="0" w:color="auto"/>
        <w:bottom w:val="none" w:sz="0" w:space="0" w:color="auto"/>
        <w:right w:val="none" w:sz="0" w:space="0" w:color="auto"/>
      </w:divBdr>
    </w:div>
    <w:div w:id="1508324067">
      <w:bodyDiv w:val="1"/>
      <w:marLeft w:val="0"/>
      <w:marRight w:val="0"/>
      <w:marTop w:val="0"/>
      <w:marBottom w:val="0"/>
      <w:divBdr>
        <w:top w:val="none" w:sz="0" w:space="0" w:color="auto"/>
        <w:left w:val="none" w:sz="0" w:space="0" w:color="auto"/>
        <w:bottom w:val="none" w:sz="0" w:space="0" w:color="auto"/>
        <w:right w:val="none" w:sz="0" w:space="0" w:color="auto"/>
      </w:divBdr>
    </w:div>
    <w:div w:id="1972860854">
      <w:bodyDiv w:val="1"/>
      <w:marLeft w:val="0"/>
      <w:marRight w:val="0"/>
      <w:marTop w:val="0"/>
      <w:marBottom w:val="0"/>
      <w:divBdr>
        <w:top w:val="none" w:sz="0" w:space="0" w:color="auto"/>
        <w:left w:val="none" w:sz="0" w:space="0" w:color="auto"/>
        <w:bottom w:val="none" w:sz="0" w:space="0" w:color="auto"/>
        <w:right w:val="none" w:sz="0" w:space="0" w:color="auto"/>
      </w:divBdr>
    </w:div>
    <w:div w:id="2095852564">
      <w:bodyDiv w:val="1"/>
      <w:marLeft w:val="0"/>
      <w:marRight w:val="0"/>
      <w:marTop w:val="0"/>
      <w:marBottom w:val="0"/>
      <w:divBdr>
        <w:top w:val="none" w:sz="0" w:space="0" w:color="auto"/>
        <w:left w:val="none" w:sz="0" w:space="0" w:color="auto"/>
        <w:bottom w:val="none" w:sz="0" w:space="0" w:color="auto"/>
        <w:right w:val="none" w:sz="0" w:space="0" w:color="auto"/>
      </w:divBdr>
    </w:div>
    <w:div w:id="21101951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59.png"/><Relationship Id="rId191" Type="http://schemas.openxmlformats.org/officeDocument/2006/relationships/image" Target="media/image180.png"/><Relationship Id="rId196" Type="http://schemas.openxmlformats.org/officeDocument/2006/relationships/hyperlink" Target="mailto:oss@vpe.hu" TargetMode="External"/><Relationship Id="rId200" Type="http://schemas.openxmlformats.org/officeDocument/2006/relationships/fontTable" Target="fontTable.xml"/><Relationship Id="rId16" Type="http://schemas.openxmlformats.org/officeDocument/2006/relationships/image" Target="media/image7.png"/><Relationship Id="rId107" Type="http://schemas.openxmlformats.org/officeDocument/2006/relationships/image" Target="media/image9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png"/><Relationship Id="rId144" Type="http://schemas.openxmlformats.org/officeDocument/2006/relationships/image" Target="media/image134.png"/><Relationship Id="rId149" Type="http://schemas.openxmlformats.org/officeDocument/2006/relationships/image" Target="media/image139.png"/><Relationship Id="rId5" Type="http://schemas.openxmlformats.org/officeDocument/2006/relationships/styles" Target="styles.xml"/><Relationship Id="rId90" Type="http://schemas.openxmlformats.org/officeDocument/2006/relationships/image" Target="media/image80.png"/><Relationship Id="rId95" Type="http://schemas.openxmlformats.org/officeDocument/2006/relationships/image" Target="media/image85.png"/><Relationship Id="rId160" Type="http://schemas.openxmlformats.org/officeDocument/2006/relationships/hyperlink" Target="https://unit.kapella2.hu/map/trackwork" TargetMode="External"/><Relationship Id="rId165" Type="http://schemas.openxmlformats.org/officeDocument/2006/relationships/image" Target="media/image154.png"/><Relationship Id="rId181" Type="http://schemas.openxmlformats.org/officeDocument/2006/relationships/image" Target="media/image170.png"/><Relationship Id="rId186" Type="http://schemas.openxmlformats.org/officeDocument/2006/relationships/image" Target="media/image175.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40.png"/><Relationship Id="rId155" Type="http://schemas.openxmlformats.org/officeDocument/2006/relationships/image" Target="media/image145.png"/><Relationship Id="rId171" Type="http://schemas.openxmlformats.org/officeDocument/2006/relationships/image" Target="media/image160.png"/><Relationship Id="rId176" Type="http://schemas.openxmlformats.org/officeDocument/2006/relationships/image" Target="media/image165.png"/><Relationship Id="rId192" Type="http://schemas.openxmlformats.org/officeDocument/2006/relationships/image" Target="media/image181.png"/><Relationship Id="rId197" Type="http://schemas.openxmlformats.org/officeDocument/2006/relationships/hyperlink" Target="mailto:hibajegy@vpe.hu" TargetMode="External"/><Relationship Id="rId201" Type="http://schemas.microsoft.com/office/2011/relationships/people" Target="people.xm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gif"/><Relationship Id="rId129" Type="http://schemas.openxmlformats.org/officeDocument/2006/relationships/image" Target="media/image119.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hyperlink" Target="http://www.kapella2.hu/ehuszfelulet" TargetMode="External"/><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0.png"/><Relationship Id="rId166" Type="http://schemas.openxmlformats.org/officeDocument/2006/relationships/image" Target="media/image155.png"/><Relationship Id="rId182" Type="http://schemas.openxmlformats.org/officeDocument/2006/relationships/image" Target="media/image171.png"/><Relationship Id="rId187" Type="http://schemas.openxmlformats.org/officeDocument/2006/relationships/image" Target="media/image176.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6.png"/><Relationship Id="rId198" Type="http://schemas.openxmlformats.org/officeDocument/2006/relationships/hyperlink" Target="mailto:oss@vpe.hu" TargetMode="External"/><Relationship Id="rId172" Type="http://schemas.openxmlformats.org/officeDocument/2006/relationships/image" Target="media/image161.png"/><Relationship Id="rId193" Type="http://schemas.openxmlformats.org/officeDocument/2006/relationships/image" Target="media/image182.png"/><Relationship Id="rId202"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9.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6.png"/><Relationship Id="rId188" Type="http://schemas.openxmlformats.org/officeDocument/2006/relationships/image" Target="media/image177.png"/><Relationship Id="rId7" Type="http://schemas.openxmlformats.org/officeDocument/2006/relationships/webSettings" Target="webSettings.xml"/><Relationship Id="rId71" Type="http://schemas.openxmlformats.org/officeDocument/2006/relationships/image" Target="media/image62.png"/><Relationship Id="rId92" Type="http://schemas.openxmlformats.org/officeDocument/2006/relationships/image" Target="media/image82.png"/><Relationship Id="rId162" Type="http://schemas.openxmlformats.org/officeDocument/2006/relationships/image" Target="media/image151.png"/><Relationship Id="rId183" Type="http://schemas.openxmlformats.org/officeDocument/2006/relationships/image" Target="media/image172.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7.png"/><Relationship Id="rId61" Type="http://schemas.openxmlformats.org/officeDocument/2006/relationships/image" Target="media/image52.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2.png"/><Relationship Id="rId194" Type="http://schemas.openxmlformats.org/officeDocument/2006/relationships/image" Target="media/image183.png"/><Relationship Id="rId199" Type="http://schemas.openxmlformats.org/officeDocument/2006/relationships/footer" Target="footer1.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7.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2.png"/><Relationship Id="rId184" Type="http://schemas.openxmlformats.org/officeDocument/2006/relationships/image" Target="media/image173.png"/><Relationship Id="rId189" Type="http://schemas.openxmlformats.org/officeDocument/2006/relationships/image" Target="media/image178.png"/><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3.png"/><Relationship Id="rId179" Type="http://schemas.openxmlformats.org/officeDocument/2006/relationships/image" Target="media/image168.png"/><Relationship Id="rId195" Type="http://schemas.openxmlformats.org/officeDocument/2006/relationships/image" Target="media/image184.png"/><Relationship Id="rId190" Type="http://schemas.openxmlformats.org/officeDocument/2006/relationships/image" Target="media/image179.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hyperlink" Target="http://www.kapella2.hu" TargetMode="Externa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3.png"/><Relationship Id="rId169" Type="http://schemas.openxmlformats.org/officeDocument/2006/relationships/image" Target="media/image158.png"/><Relationship Id="rId185" Type="http://schemas.openxmlformats.org/officeDocument/2006/relationships/image" Target="media/image174.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69.png"/><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1FECCB9-AF06-48D8-B679-20A3E8378DF9}">
  <ds:schemaRefs>
    <ds:schemaRef ds:uri="http://schemas.openxmlformats.org/officeDocument/2006/bibliography"/>
  </ds:schemaRefs>
</ds:datastoreItem>
</file>

<file path=customXml/itemProps2.xml><?xml version="1.0" encoding="utf-8"?>
<ds:datastoreItem xmlns:ds="http://schemas.openxmlformats.org/officeDocument/2006/customXml" ds:itemID="{599984A4-B980-456A-9A1A-C21B7B81C1FC}">
  <ds:schemaRefs>
    <ds:schemaRef ds:uri="http://schemas.openxmlformats.org/officeDocument/2006/bibliography"/>
  </ds:schemaRefs>
</ds:datastoreItem>
</file>

<file path=customXml/itemProps3.xml><?xml version="1.0" encoding="utf-8"?>
<ds:datastoreItem xmlns:ds="http://schemas.openxmlformats.org/officeDocument/2006/customXml" ds:itemID="{F5EF3990-A142-4A7A-B920-C0553F6BBE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1</Pages>
  <Words>26790</Words>
  <Characters>184858</Characters>
  <Application>Microsoft Office Word</Application>
  <DocSecurity>0</DocSecurity>
  <Lines>1540</Lines>
  <Paragraphs>422</Paragraphs>
  <ScaleCrop>false</ScaleCrop>
  <HeadingPairs>
    <vt:vector size="2" baseType="variant">
      <vt:variant>
        <vt:lpstr>Cím</vt:lpstr>
      </vt:variant>
      <vt:variant>
        <vt:i4>1</vt:i4>
      </vt:variant>
    </vt:vector>
  </HeadingPairs>
  <TitlesOfParts>
    <vt:vector size="1" baseType="lpstr">
      <vt:lpstr>Felhasználói kézikönyv</vt:lpstr>
    </vt:vector>
  </TitlesOfParts>
  <Company/>
  <LinksUpToDate>false</LinksUpToDate>
  <CharactersWithSpaces>211226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Felhasználói kézikönyv</dc:title>
  <dc:creator>Sohár Márk</dc:creator>
  <cp:lastModifiedBy>KTI</cp:lastModifiedBy>
  <cp:revision>3</cp:revision>
  <dcterms:created xsi:type="dcterms:W3CDTF">2025-04-01T12:52:00Z</dcterms:created>
  <dcterms:modified xsi:type="dcterms:W3CDTF">2025-04-01T14:01:00Z</dcterms:modified>
</cp:coreProperties>
</file>